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155CB">
      <w:pPr>
        <w:widowControl/>
        <w:spacing w:line="800" w:lineRule="exact"/>
        <w:rPr>
          <w:del w:id="4" w:author="陈天" w:date="2026-09-01T10:50:58Z"/>
          <w:rFonts w:hint="default" w:ascii="Times New Roman" w:hAnsi="Times New Roman" w:eastAsia="宋体" w:cs="Times New Roman"/>
          <w:b/>
          <w:bCs/>
          <w:color w:val="auto"/>
          <w:sz w:val="40"/>
          <w:szCs w:val="40"/>
          <w:highlight w:val="none"/>
        </w:rPr>
      </w:pPr>
      <w:del w:id="5" w:author="陈天" w:date="2026-09-01T10:50:58Z">
        <w:bookmarkStart w:id="0" w:name="_Toc185182814"/>
        <w:r>
          <w:rPr>
            <w:rFonts w:hint="default" w:ascii="Times New Roman" w:hAnsi="Times New Roman" w:eastAsia="宋体" w:cs="Times New Roman"/>
            <w:b/>
            <w:bCs/>
            <w:color w:val="auto"/>
            <w:sz w:val="40"/>
            <w:szCs w:val="40"/>
            <w:highlight w:val="none"/>
          </w:rPr>
          <w:delText xml:space="preserve"> </w:delText>
        </w:r>
      </w:del>
      <w:del w:id="6" w:author="陈天" w:date="2026-09-01T10:50:58Z">
        <w:r>
          <w:rPr>
            <w:rFonts w:hint="default" w:ascii="Times New Roman" w:hAnsi="Times New Roman" w:eastAsia="宋体" w:cs="Times New Roman"/>
            <w:b/>
            <w:bCs/>
            <w:color w:val="auto"/>
            <w:sz w:val="40"/>
            <w:szCs w:val="40"/>
            <w:highlight w:val="none"/>
          </w:rPr>
          <w:drawing>
            <wp:inline distT="0" distB="0" distL="114300" distR="114300">
              <wp:extent cx="2030730" cy="384810"/>
              <wp:effectExtent l="0" t="0" r="7620" b="15240"/>
              <wp:docPr id="1" name="图片 1" descr="80c0afec691b8f1b9b7d271f6ed1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0c0afec691b8f1b9b7d271f6ed1778"/>
                      <pic:cNvPicPr>
                        <a:picLocks noChangeAspect="1"/>
                      </pic:cNvPicPr>
                    </pic:nvPicPr>
                    <pic:blipFill>
                      <a:blip r:embed="rId21"/>
                      <a:stretch>
                        <a:fillRect/>
                      </a:stretch>
                    </pic:blipFill>
                    <pic:spPr>
                      <a:xfrm>
                        <a:off x="0" y="0"/>
                        <a:ext cx="2030730" cy="384810"/>
                      </a:xfrm>
                      <a:prstGeom prst="rect">
                        <a:avLst/>
                      </a:prstGeom>
                      <a:noFill/>
                      <a:ln>
                        <a:noFill/>
                      </a:ln>
                    </pic:spPr>
                  </pic:pic>
                </a:graphicData>
              </a:graphic>
            </wp:inline>
          </w:drawing>
        </w:r>
      </w:del>
    </w:p>
    <w:p w14:paraId="16D518A7">
      <w:pPr>
        <w:widowControl/>
        <w:spacing w:line="800" w:lineRule="exact"/>
        <w:rPr>
          <w:del w:id="8" w:author="陈天" w:date="2026-09-01T10:50:58Z"/>
          <w:rFonts w:hint="default" w:ascii="Times New Roman" w:hAnsi="Times New Roman" w:eastAsia="黑体" w:cs="Times New Roman"/>
          <w:b/>
          <w:bCs/>
          <w:color w:val="auto"/>
          <w:kern w:val="0"/>
          <w:sz w:val="24"/>
          <w:szCs w:val="24"/>
          <w:highlight w:val="none"/>
          <w:u w:val="single"/>
        </w:rPr>
      </w:pPr>
    </w:p>
    <w:p w14:paraId="081F7239">
      <w:pPr>
        <w:adjustRightInd w:val="0"/>
        <w:spacing w:after="60" w:line="360" w:lineRule="atLeast"/>
        <w:ind w:left="63" w:leftChars="30" w:right="63" w:rightChars="30"/>
        <w:jc w:val="center"/>
        <w:textAlignment w:val="baseline"/>
        <w:rPr>
          <w:del w:id="9" w:author="陈天" w:date="2026-09-01T10:50:58Z"/>
          <w:rFonts w:hint="default" w:ascii="Times New Roman" w:hAnsi="Times New Roman" w:eastAsia="宋体" w:cs="Times New Roman"/>
          <w:b/>
          <w:bCs/>
          <w:color w:val="auto"/>
          <w:kern w:val="0"/>
          <w:sz w:val="44"/>
          <w:szCs w:val="44"/>
          <w:highlight w:val="none"/>
          <w:u w:val="single"/>
        </w:rPr>
      </w:pPr>
    </w:p>
    <w:p w14:paraId="396DA6FC">
      <w:pPr>
        <w:adjustRightInd w:val="0"/>
        <w:spacing w:after="60" w:line="360" w:lineRule="atLeast"/>
        <w:ind w:left="63" w:leftChars="30" w:right="63" w:rightChars="30"/>
        <w:jc w:val="center"/>
        <w:textAlignment w:val="baseline"/>
        <w:rPr>
          <w:del w:id="10" w:author="陈天" w:date="2026-09-01T10:50:58Z"/>
          <w:rFonts w:hint="default" w:ascii="Times New Roman" w:hAnsi="Times New Roman" w:eastAsia="宋体" w:cs="Times New Roman"/>
          <w:b/>
          <w:bCs/>
          <w:color w:val="auto"/>
          <w:kern w:val="0"/>
          <w:sz w:val="44"/>
          <w:szCs w:val="44"/>
          <w:highlight w:val="none"/>
          <w:u w:val="single"/>
        </w:rPr>
      </w:pPr>
    </w:p>
    <w:p w14:paraId="3DF99D57">
      <w:pPr>
        <w:widowControl/>
        <w:wordWrap w:val="0"/>
        <w:spacing w:line="800" w:lineRule="exact"/>
        <w:jc w:val="center"/>
        <w:rPr>
          <w:del w:id="11" w:author="陈天" w:date="2026-09-01T10:50:58Z"/>
          <w:rFonts w:hint="eastAsia" w:ascii="Times New Roman" w:hAnsi="Times New Roman" w:eastAsia="宋体" w:cs="Times New Roman"/>
          <w:b/>
          <w:bCs/>
          <w:color w:val="auto"/>
          <w:kern w:val="0"/>
          <w:sz w:val="48"/>
          <w:szCs w:val="48"/>
          <w:highlight w:val="none"/>
          <w:lang w:eastAsia="zh-CN"/>
        </w:rPr>
      </w:pPr>
      <w:del w:id="12" w:author="陈天" w:date="2026-09-01T10:50:58Z">
        <w:r>
          <w:rPr>
            <w:rFonts w:hint="default" w:ascii="Times New Roman" w:hAnsi="Times New Roman" w:eastAsia="宋体" w:cs="Times New Roman"/>
            <w:b/>
            <w:bCs/>
            <w:color w:val="auto"/>
            <w:kern w:val="0"/>
            <w:sz w:val="48"/>
            <w:szCs w:val="48"/>
            <w:highlight w:val="none"/>
            <w:lang w:eastAsia="zh-CN"/>
          </w:rPr>
          <w:delText>物流公司2026-2028年资产保险项目</w:delText>
        </w:r>
      </w:del>
      <w:del w:id="13" w:author="陈天" w:date="2026-09-01T10:50:58Z">
        <w:r>
          <w:rPr>
            <w:rFonts w:hint="eastAsia" w:ascii="Times New Roman" w:hAnsi="Times New Roman" w:eastAsia="宋体" w:cs="Times New Roman"/>
            <w:b/>
            <w:bCs/>
            <w:color w:val="auto"/>
            <w:kern w:val="0"/>
            <w:sz w:val="48"/>
            <w:szCs w:val="48"/>
            <w:highlight w:val="none"/>
            <w:lang w:eastAsia="zh-CN"/>
          </w:rPr>
          <w:delText>、</w:delText>
        </w:r>
      </w:del>
    </w:p>
    <w:p w14:paraId="63C2AE86">
      <w:pPr>
        <w:widowControl/>
        <w:wordWrap w:val="0"/>
        <w:spacing w:line="800" w:lineRule="exact"/>
        <w:jc w:val="center"/>
        <w:rPr>
          <w:del w:id="14" w:author="陈天" w:date="2026-09-01T10:50:58Z"/>
          <w:rFonts w:hint="default" w:ascii="Times New Roman" w:hAnsi="Times New Roman" w:eastAsia="黑体" w:cs="Times New Roman"/>
          <w:b/>
          <w:bCs/>
          <w:color w:val="auto"/>
          <w:kern w:val="0"/>
          <w:sz w:val="72"/>
          <w:szCs w:val="24"/>
          <w:highlight w:val="none"/>
          <w:lang w:eastAsia="zh-CN"/>
        </w:rPr>
      </w:pPr>
      <w:del w:id="15" w:author="陈天" w:date="2026-09-01T10:50:58Z">
        <w:r>
          <w:rPr>
            <w:rFonts w:hint="eastAsia" w:ascii="Times New Roman" w:hAnsi="Times New Roman" w:eastAsia="宋体" w:cs="Times New Roman"/>
            <w:b/>
            <w:bCs/>
            <w:color w:val="auto"/>
            <w:kern w:val="0"/>
            <w:sz w:val="48"/>
            <w:szCs w:val="48"/>
            <w:highlight w:val="none"/>
            <w:lang w:eastAsia="zh-CN"/>
          </w:rPr>
          <w:delText>2026-2028年综保区冷链保险服务采购项目</w:delText>
        </w:r>
      </w:del>
    </w:p>
    <w:p w14:paraId="3EAE3946">
      <w:pPr>
        <w:adjustRightInd w:val="0"/>
        <w:spacing w:after="60" w:line="360" w:lineRule="atLeast"/>
        <w:ind w:left="63" w:leftChars="30" w:right="63" w:rightChars="30"/>
        <w:jc w:val="center"/>
        <w:textAlignment w:val="baseline"/>
        <w:rPr>
          <w:del w:id="16" w:author="陈天" w:date="2026-09-01T10:50:58Z"/>
          <w:rFonts w:hint="default" w:ascii="Times New Roman" w:hAnsi="Times New Roman" w:eastAsia="黑体" w:cs="Times New Roman"/>
          <w:b/>
          <w:bCs/>
          <w:color w:val="auto"/>
          <w:kern w:val="0"/>
          <w:sz w:val="72"/>
          <w:highlight w:val="none"/>
        </w:rPr>
      </w:pPr>
    </w:p>
    <w:p w14:paraId="3CD8102A">
      <w:pPr>
        <w:adjustRightInd w:val="0"/>
        <w:spacing w:after="60" w:line="360" w:lineRule="atLeast"/>
        <w:ind w:left="63" w:leftChars="30" w:right="63" w:rightChars="30"/>
        <w:textAlignment w:val="baseline"/>
        <w:rPr>
          <w:del w:id="17" w:author="陈天" w:date="2026-09-01T10:50:58Z"/>
          <w:rFonts w:hint="default" w:ascii="Times New Roman" w:hAnsi="Times New Roman" w:eastAsia="黑体" w:cs="Times New Roman"/>
          <w:b/>
          <w:bCs/>
          <w:color w:val="auto"/>
          <w:kern w:val="0"/>
          <w:sz w:val="72"/>
          <w:highlight w:val="none"/>
        </w:rPr>
      </w:pPr>
    </w:p>
    <w:p w14:paraId="13B8F1A7">
      <w:pPr>
        <w:adjustRightInd w:val="0"/>
        <w:spacing w:after="60" w:line="360" w:lineRule="atLeast"/>
        <w:ind w:left="63" w:leftChars="30" w:right="63" w:rightChars="30"/>
        <w:textAlignment w:val="baseline"/>
        <w:rPr>
          <w:del w:id="18" w:author="陈天" w:date="2026-09-01T10:50:58Z"/>
          <w:rFonts w:hint="default" w:ascii="Times New Roman" w:hAnsi="Times New Roman" w:eastAsia="黑体" w:cs="Times New Roman"/>
          <w:b/>
          <w:bCs/>
          <w:color w:val="auto"/>
          <w:kern w:val="0"/>
          <w:sz w:val="72"/>
          <w:highlight w:val="none"/>
        </w:rPr>
      </w:pPr>
    </w:p>
    <w:p w14:paraId="47F0FE03">
      <w:pPr>
        <w:widowControl/>
        <w:wordWrap w:val="0"/>
        <w:spacing w:line="800" w:lineRule="exact"/>
        <w:jc w:val="center"/>
        <w:rPr>
          <w:del w:id="19" w:author="陈天" w:date="2026-09-01T10:50:58Z"/>
          <w:rFonts w:hint="default" w:ascii="Times New Roman" w:hAnsi="Times New Roman" w:eastAsia="黑体" w:cs="Times New Roman"/>
          <w:b/>
          <w:bCs/>
          <w:color w:val="auto"/>
          <w:kern w:val="0"/>
          <w:sz w:val="72"/>
          <w:szCs w:val="24"/>
          <w:highlight w:val="none"/>
        </w:rPr>
      </w:pPr>
      <w:del w:id="20" w:author="陈天" w:date="2026-09-01T10:50:58Z">
        <w:r>
          <w:rPr>
            <w:rFonts w:hint="default" w:ascii="Times New Roman" w:hAnsi="Times New Roman" w:eastAsia="宋体" w:cs="Times New Roman"/>
            <w:b/>
            <w:bCs/>
            <w:color w:val="auto"/>
            <w:kern w:val="0"/>
            <w:sz w:val="72"/>
            <w:szCs w:val="24"/>
            <w:highlight w:val="none"/>
          </w:rPr>
          <w:delText>竞争性磋商文件</w:delText>
        </w:r>
      </w:del>
    </w:p>
    <w:bookmarkEnd w:id="0"/>
    <w:p w14:paraId="034DA25E">
      <w:pPr>
        <w:spacing w:line="360" w:lineRule="auto"/>
        <w:ind w:firstLine="1280" w:firstLineChars="400"/>
        <w:jc w:val="left"/>
        <w:rPr>
          <w:del w:id="21" w:author="陈天" w:date="2026-09-01T10:50:58Z"/>
          <w:rFonts w:hint="default" w:ascii="Times New Roman" w:hAnsi="Times New Roman" w:eastAsia="宋体" w:cs="Times New Roman"/>
          <w:color w:val="auto"/>
          <w:sz w:val="32"/>
          <w:szCs w:val="32"/>
          <w:highlight w:val="none"/>
        </w:rPr>
      </w:pPr>
    </w:p>
    <w:p w14:paraId="545AAB7E">
      <w:pPr>
        <w:spacing w:line="360" w:lineRule="auto"/>
        <w:ind w:firstLine="1280" w:firstLineChars="400"/>
        <w:jc w:val="left"/>
        <w:rPr>
          <w:del w:id="22" w:author="陈天" w:date="2026-09-01T10:50:58Z"/>
          <w:rFonts w:hint="default" w:ascii="Times New Roman" w:hAnsi="Times New Roman" w:eastAsia="宋体" w:cs="Times New Roman"/>
          <w:color w:val="auto"/>
          <w:sz w:val="32"/>
          <w:szCs w:val="32"/>
          <w:highlight w:val="none"/>
        </w:rPr>
      </w:pPr>
    </w:p>
    <w:p w14:paraId="3571D539">
      <w:pPr>
        <w:spacing w:line="360" w:lineRule="auto"/>
        <w:ind w:firstLine="1280" w:firstLineChars="400"/>
        <w:jc w:val="left"/>
        <w:rPr>
          <w:del w:id="23" w:author="陈天" w:date="2026-09-01T10:50:58Z"/>
          <w:rFonts w:hint="default" w:ascii="Times New Roman" w:hAnsi="Times New Roman" w:eastAsia="宋体" w:cs="Times New Roman"/>
          <w:color w:val="auto"/>
          <w:sz w:val="32"/>
          <w:szCs w:val="32"/>
          <w:highlight w:val="none"/>
        </w:rPr>
      </w:pPr>
    </w:p>
    <w:p w14:paraId="0666CB51">
      <w:pPr>
        <w:spacing w:line="360" w:lineRule="auto"/>
        <w:jc w:val="left"/>
        <w:rPr>
          <w:del w:id="24" w:author="陈天" w:date="2026-09-01T10:50:58Z"/>
          <w:rFonts w:hint="default" w:ascii="Times New Roman" w:hAnsi="Times New Roman" w:eastAsia="宋体" w:cs="Times New Roman"/>
          <w:color w:val="auto"/>
          <w:sz w:val="32"/>
          <w:szCs w:val="32"/>
          <w:highlight w:val="none"/>
        </w:rPr>
      </w:pPr>
    </w:p>
    <w:p w14:paraId="30929681">
      <w:pPr>
        <w:spacing w:line="360" w:lineRule="auto"/>
        <w:ind w:firstLine="1280" w:firstLineChars="400"/>
        <w:jc w:val="left"/>
        <w:rPr>
          <w:del w:id="25" w:author="陈天" w:date="2026-09-01T10:50:58Z"/>
          <w:rFonts w:hint="default" w:ascii="Times New Roman" w:hAnsi="Times New Roman" w:eastAsia="宋体" w:cs="Times New Roman"/>
          <w:color w:val="auto"/>
          <w:sz w:val="32"/>
          <w:szCs w:val="32"/>
          <w:highlight w:val="none"/>
        </w:rPr>
      </w:pPr>
    </w:p>
    <w:p w14:paraId="02A48F8F">
      <w:pPr>
        <w:spacing w:line="360" w:lineRule="auto"/>
        <w:ind w:firstLine="1280" w:firstLineChars="400"/>
        <w:jc w:val="left"/>
        <w:rPr>
          <w:del w:id="26" w:author="陈天" w:date="2026-09-01T10:50:58Z"/>
          <w:rFonts w:hint="default" w:ascii="Times New Roman" w:hAnsi="Times New Roman" w:eastAsia="宋体" w:cs="Times New Roman"/>
          <w:color w:val="auto"/>
          <w:sz w:val="32"/>
          <w:szCs w:val="32"/>
          <w:highlight w:val="none"/>
        </w:rPr>
      </w:pPr>
    </w:p>
    <w:p w14:paraId="7E24195E">
      <w:pPr>
        <w:spacing w:line="360" w:lineRule="auto"/>
        <w:ind w:firstLine="840" w:firstLineChars="400"/>
        <w:jc w:val="left"/>
        <w:rPr>
          <w:del w:id="27" w:author="陈天" w:date="2026-09-01T10:50:58Z"/>
          <w:rFonts w:hint="default" w:ascii="Times New Roman" w:hAnsi="Times New Roman" w:eastAsia="宋体" w:cs="Times New Roman"/>
          <w:color w:val="auto"/>
          <w:sz w:val="32"/>
          <w:szCs w:val="32"/>
          <w:highlight w:val="none"/>
          <w:lang w:eastAsia="zh-CN"/>
        </w:rPr>
      </w:pPr>
      <w:del w:id="28" w:author="陈天" w:date="2026-09-01T10:50:58Z">
        <w:r>
          <w:rPr>
            <w:rFonts w:hint="eastAsia"/>
            <w:highlight w:val="none"/>
            <w:lang w:val="en-US" w:eastAsia="zh-CN"/>
          </w:rPr>
          <w:delText xml:space="preserve">    </w:delText>
        </w:r>
      </w:del>
      <w:del w:id="29" w:author="陈天" w:date="2026-09-01T10:50:58Z">
        <w:r>
          <w:rPr>
            <w:rFonts w:hint="default" w:ascii="Times New Roman" w:hAnsi="Times New Roman" w:eastAsia="宋体" w:cs="Times New Roman"/>
            <w:color w:val="auto"/>
            <w:sz w:val="32"/>
            <w:szCs w:val="32"/>
            <w:highlight w:val="none"/>
          </w:rPr>
          <w:delText>采 购 人：</w:delText>
        </w:r>
      </w:del>
      <w:del w:id="30" w:author="陈天" w:date="2026-09-01T10:50:58Z">
        <w:r>
          <w:rPr>
            <w:rFonts w:hint="eastAsia" w:ascii="Times New Roman" w:hAnsi="Times New Roman" w:eastAsia="宋体" w:cs="Times New Roman"/>
            <w:color w:val="auto"/>
            <w:sz w:val="32"/>
            <w:szCs w:val="32"/>
            <w:highlight w:val="none"/>
            <w:lang w:eastAsia="zh-CN"/>
          </w:rPr>
          <w:delText>连云港徐圩港口物流有限公司</w:delText>
        </w:r>
      </w:del>
    </w:p>
    <w:p w14:paraId="4ED95834">
      <w:pPr>
        <w:spacing w:line="360" w:lineRule="auto"/>
        <w:ind w:firstLine="2880" w:firstLineChars="900"/>
        <w:jc w:val="left"/>
        <w:rPr>
          <w:del w:id="31" w:author="陈天" w:date="2026-09-01T10:50:58Z"/>
          <w:rFonts w:hint="default" w:ascii="Times New Roman" w:hAnsi="Times New Roman" w:eastAsia="宋体" w:cs="Times New Roman"/>
          <w:color w:val="auto"/>
          <w:sz w:val="32"/>
          <w:szCs w:val="32"/>
          <w:highlight w:val="none"/>
        </w:rPr>
      </w:pPr>
      <w:del w:id="32" w:author="陈天" w:date="2026-09-01T10:50:58Z">
        <w:r>
          <w:rPr>
            <w:rFonts w:hint="default" w:ascii="Times New Roman" w:hAnsi="Times New Roman" w:eastAsia="宋体" w:cs="Times New Roman"/>
            <w:color w:val="auto"/>
            <w:sz w:val="32"/>
            <w:szCs w:val="32"/>
            <w:highlight w:val="none"/>
          </w:rPr>
          <w:delText>连云港徐圩冷链保税服务有限公司</w:delText>
        </w:r>
      </w:del>
    </w:p>
    <w:p w14:paraId="49EE22BC">
      <w:pPr>
        <w:spacing w:line="360" w:lineRule="auto"/>
        <w:ind w:firstLine="1280" w:firstLineChars="400"/>
        <w:jc w:val="left"/>
        <w:rPr>
          <w:del w:id="33" w:author="陈天" w:date="2026-09-01T10:50:58Z"/>
          <w:rFonts w:hint="default" w:ascii="Times New Roman" w:hAnsi="Times New Roman" w:eastAsia="宋体" w:cs="Times New Roman"/>
          <w:color w:val="auto"/>
          <w:sz w:val="32"/>
          <w:szCs w:val="32"/>
          <w:highlight w:val="none"/>
          <w:lang w:eastAsia="zh-CN"/>
        </w:rPr>
      </w:pPr>
      <w:del w:id="34" w:author="陈天" w:date="2026-09-01T10:50:58Z">
        <w:r>
          <w:rPr>
            <w:rFonts w:hint="default" w:ascii="Times New Roman" w:hAnsi="Times New Roman" w:eastAsia="宋体" w:cs="Times New Roman"/>
            <w:color w:val="auto"/>
            <w:sz w:val="32"/>
            <w:szCs w:val="32"/>
            <w:highlight w:val="none"/>
          </w:rPr>
          <w:delText>代理机构：</w:delText>
        </w:r>
      </w:del>
      <w:del w:id="35" w:author="陈天" w:date="2026-09-01T10:50:58Z">
        <w:r>
          <w:rPr>
            <w:rFonts w:hint="default" w:ascii="Times New Roman" w:hAnsi="Times New Roman" w:eastAsia="宋体" w:cs="Times New Roman"/>
            <w:color w:val="auto"/>
            <w:sz w:val="32"/>
            <w:szCs w:val="32"/>
            <w:highlight w:val="none"/>
            <w:lang w:eastAsia="zh-CN"/>
          </w:rPr>
          <w:delText>江苏方洋建设工程管理有限公司</w:delText>
        </w:r>
      </w:del>
    </w:p>
    <w:p w14:paraId="4FB77351">
      <w:pPr>
        <w:spacing w:line="360" w:lineRule="auto"/>
        <w:ind w:firstLine="1280" w:firstLineChars="400"/>
        <w:jc w:val="left"/>
        <w:rPr>
          <w:del w:id="36" w:author="陈天" w:date="2026-09-01T10:50:58Z"/>
          <w:rFonts w:hint="default" w:ascii="Times New Roman" w:hAnsi="Times New Roman" w:eastAsia="宋体" w:cs="Times New Roman"/>
          <w:color w:val="auto"/>
          <w:sz w:val="32"/>
          <w:szCs w:val="32"/>
          <w:highlight w:val="none"/>
        </w:rPr>
      </w:pPr>
      <w:del w:id="37" w:author="陈天" w:date="2026-09-01T10:50:58Z">
        <w:r>
          <w:rPr>
            <w:rFonts w:hint="default" w:ascii="Times New Roman" w:hAnsi="Times New Roman" w:eastAsia="宋体" w:cs="Times New Roman"/>
            <w:color w:val="auto"/>
            <w:sz w:val="32"/>
            <w:szCs w:val="32"/>
            <w:highlight w:val="none"/>
          </w:rPr>
          <w:delText>日    期：二〇二六年</w:delText>
        </w:r>
      </w:del>
      <w:del w:id="38" w:author="陈天" w:date="2026-09-01T10:50:58Z">
        <w:r>
          <w:rPr>
            <w:rFonts w:hint="eastAsia" w:ascii="Times New Roman" w:hAnsi="Times New Roman" w:eastAsia="宋体" w:cs="Times New Roman"/>
            <w:color w:val="auto"/>
            <w:sz w:val="32"/>
            <w:szCs w:val="32"/>
            <w:highlight w:val="none"/>
            <w:lang w:val="en-US" w:eastAsia="zh-CN"/>
          </w:rPr>
          <w:delText>八</w:delText>
        </w:r>
      </w:del>
      <w:del w:id="39" w:author="陈天" w:date="2026-09-01T10:50:58Z">
        <w:r>
          <w:rPr>
            <w:rFonts w:hint="default" w:ascii="Times New Roman" w:hAnsi="Times New Roman" w:eastAsia="宋体" w:cs="Times New Roman"/>
            <w:color w:val="auto"/>
            <w:sz w:val="32"/>
            <w:szCs w:val="32"/>
            <w:highlight w:val="none"/>
          </w:rPr>
          <w:delText>月</w:delText>
        </w:r>
      </w:del>
    </w:p>
    <w:p w14:paraId="75AF6DAA">
      <w:pPr>
        <w:rPr>
          <w:del w:id="40" w:author="陈天" w:date="2026-09-01T10:50:58Z"/>
          <w:rFonts w:hint="default" w:ascii="Times New Roman" w:hAnsi="Times New Roman" w:eastAsia="宋体" w:cs="Times New Roman"/>
          <w:b/>
          <w:bCs/>
          <w:color w:val="auto"/>
          <w:sz w:val="32"/>
          <w:szCs w:val="32"/>
          <w:highlight w:val="none"/>
        </w:rPr>
      </w:pPr>
      <w:del w:id="41" w:author="陈天" w:date="2026-09-01T10:50:58Z">
        <w:r>
          <w:rPr>
            <w:rFonts w:hint="default" w:ascii="Times New Roman" w:hAnsi="Times New Roman" w:eastAsia="宋体" w:cs="Times New Roman"/>
            <w:b/>
            <w:bCs/>
            <w:color w:val="auto"/>
            <w:sz w:val="32"/>
            <w:szCs w:val="32"/>
            <w:highlight w:val="none"/>
          </w:rPr>
          <w:br w:type="page"/>
        </w:r>
      </w:del>
    </w:p>
    <w:p w14:paraId="357F2991">
      <w:pPr>
        <w:jc w:val="center"/>
        <w:rPr>
          <w:del w:id="42" w:author="陈天" w:date="2026-09-01T10:50:58Z"/>
          <w:rFonts w:hint="default" w:ascii="Times New Roman" w:hAnsi="Times New Roman" w:eastAsia="宋体" w:cs="Times New Roman"/>
          <w:b/>
          <w:bCs/>
          <w:color w:val="auto"/>
          <w:sz w:val="32"/>
          <w:szCs w:val="32"/>
          <w:highlight w:val="none"/>
        </w:rPr>
      </w:pPr>
    </w:p>
    <w:p w14:paraId="5506A831">
      <w:pPr>
        <w:jc w:val="center"/>
        <w:rPr>
          <w:del w:id="43" w:author="陈天" w:date="2026-09-01T10:50:58Z"/>
          <w:rFonts w:hint="default" w:ascii="Times New Roman" w:hAnsi="Times New Roman" w:eastAsia="宋体" w:cs="Times New Roman"/>
          <w:color w:val="auto"/>
          <w:sz w:val="44"/>
          <w:szCs w:val="44"/>
          <w:highlight w:val="none"/>
        </w:rPr>
      </w:pPr>
      <w:del w:id="44" w:author="陈天" w:date="2026-09-01T10:50:58Z">
        <w:r>
          <w:rPr>
            <w:rFonts w:hint="default" w:ascii="Times New Roman" w:hAnsi="Times New Roman" w:eastAsia="宋体" w:cs="Times New Roman"/>
            <w:b/>
            <w:bCs/>
            <w:color w:val="auto"/>
            <w:sz w:val="32"/>
            <w:szCs w:val="32"/>
            <w:highlight w:val="none"/>
          </w:rPr>
          <w:delText>目  录</w:delText>
        </w:r>
      </w:del>
    </w:p>
    <w:p w14:paraId="42405F39">
      <w:pPr>
        <w:pStyle w:val="59"/>
        <w:tabs>
          <w:tab w:val="right" w:leader="dot" w:pos="9069"/>
        </w:tabs>
        <w:rPr>
          <w:del w:id="45" w:author="陈天" w:date="2026-09-01T10:50:58Z"/>
          <w:rFonts w:hint="default" w:ascii="Times New Roman" w:hAnsi="Times New Roman" w:cs="Times New Roman"/>
          <w:color w:val="auto"/>
          <w:highlight w:val="none"/>
        </w:rPr>
      </w:pPr>
      <w:del w:id="46" w:author="陈天" w:date="2026-09-01T10:50:58Z">
        <w:r>
          <w:rPr>
            <w:rFonts w:hint="default" w:ascii="Times New Roman" w:hAnsi="Times New Roman" w:cs="Times New Roman"/>
            <w:b/>
            <w:color w:val="auto"/>
            <w:sz w:val="36"/>
            <w:szCs w:val="36"/>
            <w:highlight w:val="none"/>
          </w:rPr>
          <w:fldChar w:fldCharType="begin"/>
        </w:r>
      </w:del>
      <w:del w:id="47" w:author="陈天" w:date="2026-09-01T10:50:58Z">
        <w:r>
          <w:rPr>
            <w:rFonts w:hint="default" w:ascii="Times New Roman" w:hAnsi="Times New Roman" w:cs="Times New Roman"/>
            <w:b/>
            <w:color w:val="auto"/>
            <w:sz w:val="36"/>
            <w:szCs w:val="36"/>
            <w:highlight w:val="none"/>
          </w:rPr>
          <w:delInstrText xml:space="preserve">TOC \o "1-3" \h \u </w:delInstrText>
        </w:r>
      </w:del>
      <w:del w:id="48" w:author="陈天" w:date="2026-09-01T10:50:58Z">
        <w:r>
          <w:rPr>
            <w:rFonts w:hint="default" w:ascii="Times New Roman" w:hAnsi="Times New Roman" w:cs="Times New Roman"/>
            <w:b/>
            <w:color w:val="auto"/>
            <w:sz w:val="36"/>
            <w:szCs w:val="36"/>
            <w:highlight w:val="none"/>
          </w:rPr>
          <w:fldChar w:fldCharType="separate"/>
        </w:r>
      </w:del>
      <w:del w:id="49" w:author="陈天" w:date="2026-09-01T10:50:58Z">
        <w:r>
          <w:rPr>
            <w:rFonts w:hint="default" w:ascii="Times New Roman" w:hAnsi="Times New Roman" w:cs="Times New Roman"/>
            <w:color w:val="auto"/>
            <w:szCs w:val="36"/>
            <w:highlight w:val="none"/>
          </w:rPr>
          <w:fldChar w:fldCharType="begin"/>
        </w:r>
      </w:del>
      <w:del w:id="50" w:author="陈天" w:date="2026-09-01T10:50:58Z">
        <w:r>
          <w:rPr>
            <w:rFonts w:hint="default" w:ascii="Times New Roman" w:hAnsi="Times New Roman" w:cs="Times New Roman"/>
            <w:color w:val="auto"/>
            <w:szCs w:val="36"/>
            <w:highlight w:val="none"/>
          </w:rPr>
          <w:delInstrText xml:space="preserve"> HYPERLINK \l _Toc2877 </w:delInstrText>
        </w:r>
      </w:del>
      <w:del w:id="51" w:author="陈天" w:date="2026-09-01T10:50:58Z">
        <w:r>
          <w:rPr>
            <w:rFonts w:hint="default" w:ascii="Times New Roman" w:hAnsi="Times New Roman" w:cs="Times New Roman"/>
            <w:color w:val="auto"/>
            <w:szCs w:val="36"/>
            <w:highlight w:val="none"/>
          </w:rPr>
          <w:fldChar w:fldCharType="separate"/>
        </w:r>
      </w:del>
      <w:del w:id="52" w:author="陈天" w:date="2026-09-01T10:50:58Z">
        <w:r>
          <w:rPr>
            <w:rFonts w:hint="default" w:ascii="Times New Roman" w:hAnsi="Times New Roman" w:eastAsia="黑体" w:cs="Times New Roman"/>
            <w:bCs/>
            <w:color w:val="auto"/>
            <w:szCs w:val="32"/>
            <w:highlight w:val="none"/>
          </w:rPr>
          <w:delText>第一章  竞争性磋商公告</w:delText>
        </w:r>
      </w:del>
      <w:del w:id="53" w:author="陈天" w:date="2026-09-01T10:50:58Z">
        <w:r>
          <w:rPr>
            <w:rFonts w:hint="default" w:ascii="Times New Roman" w:hAnsi="Times New Roman" w:cs="Times New Roman"/>
            <w:color w:val="auto"/>
            <w:highlight w:val="none"/>
          </w:rPr>
          <w:tab/>
        </w:r>
      </w:del>
      <w:del w:id="54" w:author="陈天" w:date="2026-09-01T10:50:58Z">
        <w:r>
          <w:rPr>
            <w:rFonts w:hint="default" w:ascii="Times New Roman" w:hAnsi="Times New Roman" w:cs="Times New Roman"/>
            <w:color w:val="auto"/>
            <w:highlight w:val="none"/>
          </w:rPr>
          <w:fldChar w:fldCharType="begin"/>
        </w:r>
      </w:del>
      <w:del w:id="55" w:author="陈天" w:date="2026-09-01T10:50:58Z">
        <w:r>
          <w:rPr>
            <w:rFonts w:hint="default" w:ascii="Times New Roman" w:hAnsi="Times New Roman" w:cs="Times New Roman"/>
            <w:color w:val="auto"/>
            <w:highlight w:val="none"/>
          </w:rPr>
          <w:delInstrText xml:space="preserve"> PAGEREF _Toc2877 \h </w:delInstrText>
        </w:r>
      </w:del>
      <w:del w:id="56" w:author="陈天" w:date="2026-09-01T10:50:58Z">
        <w:r>
          <w:rPr>
            <w:rFonts w:hint="default" w:ascii="Times New Roman" w:hAnsi="Times New Roman" w:cs="Times New Roman"/>
            <w:color w:val="auto"/>
            <w:highlight w:val="none"/>
          </w:rPr>
          <w:fldChar w:fldCharType="separate"/>
        </w:r>
      </w:del>
      <w:del w:id="57" w:author="陈天" w:date="2026-09-01T10:50:58Z">
        <w:r>
          <w:rPr>
            <w:rFonts w:hint="default" w:ascii="Times New Roman" w:hAnsi="Times New Roman" w:cs="Times New Roman"/>
            <w:color w:val="auto"/>
            <w:highlight w:val="none"/>
          </w:rPr>
          <w:delText>4</w:delText>
        </w:r>
      </w:del>
      <w:del w:id="58" w:author="陈天" w:date="2026-09-01T10:50:58Z">
        <w:r>
          <w:rPr>
            <w:rFonts w:hint="default" w:ascii="Times New Roman" w:hAnsi="Times New Roman" w:cs="Times New Roman"/>
            <w:color w:val="auto"/>
            <w:highlight w:val="none"/>
          </w:rPr>
          <w:fldChar w:fldCharType="end"/>
        </w:r>
      </w:del>
      <w:del w:id="59" w:author="陈天" w:date="2026-09-01T10:50:58Z">
        <w:r>
          <w:rPr>
            <w:rFonts w:hint="default" w:ascii="Times New Roman" w:hAnsi="Times New Roman" w:cs="Times New Roman"/>
            <w:color w:val="auto"/>
            <w:szCs w:val="36"/>
            <w:highlight w:val="none"/>
          </w:rPr>
          <w:fldChar w:fldCharType="end"/>
        </w:r>
      </w:del>
    </w:p>
    <w:p w14:paraId="67B371F7">
      <w:pPr>
        <w:pStyle w:val="74"/>
        <w:tabs>
          <w:tab w:val="right" w:leader="dot" w:pos="9069"/>
        </w:tabs>
        <w:rPr>
          <w:del w:id="60" w:author="陈天" w:date="2026-09-01T10:50:58Z"/>
          <w:rFonts w:hint="default" w:ascii="Times New Roman" w:hAnsi="Times New Roman" w:cs="Times New Roman"/>
          <w:color w:val="auto"/>
          <w:highlight w:val="none"/>
        </w:rPr>
      </w:pPr>
      <w:del w:id="61" w:author="陈天" w:date="2026-09-01T10:50:58Z">
        <w:r>
          <w:rPr>
            <w:rFonts w:hint="default" w:ascii="Times New Roman" w:hAnsi="Times New Roman" w:eastAsia="黑体" w:cs="Times New Roman"/>
            <w:bCs/>
            <w:color w:val="auto"/>
            <w:szCs w:val="36"/>
            <w:highlight w:val="none"/>
          </w:rPr>
          <w:fldChar w:fldCharType="begin"/>
        </w:r>
      </w:del>
      <w:del w:id="62" w:author="陈天" w:date="2026-09-01T10:50:58Z">
        <w:r>
          <w:rPr>
            <w:rFonts w:hint="default" w:ascii="Times New Roman" w:hAnsi="Times New Roman" w:eastAsia="黑体" w:cs="Times New Roman"/>
            <w:bCs/>
            <w:color w:val="auto"/>
            <w:szCs w:val="36"/>
            <w:highlight w:val="none"/>
          </w:rPr>
          <w:delInstrText xml:space="preserve"> HYPERLINK \l _Toc18780 </w:delInstrText>
        </w:r>
      </w:del>
      <w:del w:id="63" w:author="陈天" w:date="2026-09-01T10:50:58Z">
        <w:r>
          <w:rPr>
            <w:rFonts w:hint="default" w:ascii="Times New Roman" w:hAnsi="Times New Roman" w:eastAsia="黑体" w:cs="Times New Roman"/>
            <w:bCs/>
            <w:color w:val="auto"/>
            <w:szCs w:val="36"/>
            <w:highlight w:val="none"/>
          </w:rPr>
          <w:fldChar w:fldCharType="separate"/>
        </w:r>
      </w:del>
      <w:del w:id="64" w:author="陈天" w:date="2026-09-01T10:50:58Z">
        <w:r>
          <w:rPr>
            <w:rFonts w:hint="default" w:ascii="Times New Roman" w:hAnsi="Times New Roman" w:eastAsia="宋体" w:cs="Times New Roman"/>
            <w:bCs/>
            <w:color w:val="auto"/>
            <w:szCs w:val="21"/>
            <w:highlight w:val="none"/>
          </w:rPr>
          <w:delText>1.采购项目名称及编号</w:delText>
        </w:r>
      </w:del>
      <w:del w:id="65" w:author="陈天" w:date="2026-09-01T10:50:58Z">
        <w:r>
          <w:rPr>
            <w:rFonts w:hint="default" w:ascii="Times New Roman" w:hAnsi="Times New Roman" w:cs="Times New Roman"/>
            <w:color w:val="auto"/>
            <w:highlight w:val="none"/>
          </w:rPr>
          <w:tab/>
        </w:r>
      </w:del>
      <w:del w:id="66" w:author="陈天" w:date="2026-09-01T10:50:58Z">
        <w:r>
          <w:rPr>
            <w:rFonts w:hint="default" w:ascii="Times New Roman" w:hAnsi="Times New Roman" w:cs="Times New Roman"/>
            <w:color w:val="auto"/>
            <w:highlight w:val="none"/>
          </w:rPr>
          <w:fldChar w:fldCharType="begin"/>
        </w:r>
      </w:del>
      <w:del w:id="67" w:author="陈天" w:date="2026-09-01T10:50:58Z">
        <w:r>
          <w:rPr>
            <w:rFonts w:hint="default" w:ascii="Times New Roman" w:hAnsi="Times New Roman" w:cs="Times New Roman"/>
            <w:color w:val="auto"/>
            <w:highlight w:val="none"/>
          </w:rPr>
          <w:delInstrText xml:space="preserve"> PAGEREF _Toc18780 \h </w:delInstrText>
        </w:r>
      </w:del>
      <w:del w:id="68" w:author="陈天" w:date="2026-09-01T10:50:58Z">
        <w:r>
          <w:rPr>
            <w:rFonts w:hint="default" w:ascii="Times New Roman" w:hAnsi="Times New Roman" w:cs="Times New Roman"/>
            <w:color w:val="auto"/>
            <w:highlight w:val="none"/>
          </w:rPr>
          <w:fldChar w:fldCharType="separate"/>
        </w:r>
      </w:del>
      <w:del w:id="69" w:author="陈天" w:date="2026-09-01T10:50:58Z">
        <w:r>
          <w:rPr>
            <w:rFonts w:hint="default" w:ascii="Times New Roman" w:hAnsi="Times New Roman" w:cs="Times New Roman"/>
            <w:color w:val="auto"/>
            <w:highlight w:val="none"/>
          </w:rPr>
          <w:delText>4</w:delText>
        </w:r>
      </w:del>
      <w:del w:id="70" w:author="陈天" w:date="2026-09-01T10:50:58Z">
        <w:r>
          <w:rPr>
            <w:rFonts w:hint="default" w:ascii="Times New Roman" w:hAnsi="Times New Roman" w:cs="Times New Roman"/>
            <w:color w:val="auto"/>
            <w:highlight w:val="none"/>
          </w:rPr>
          <w:fldChar w:fldCharType="end"/>
        </w:r>
      </w:del>
      <w:del w:id="71" w:author="陈天" w:date="2026-09-01T10:50:58Z">
        <w:r>
          <w:rPr>
            <w:rFonts w:hint="default" w:ascii="Times New Roman" w:hAnsi="Times New Roman" w:eastAsia="黑体" w:cs="Times New Roman"/>
            <w:bCs/>
            <w:color w:val="auto"/>
            <w:szCs w:val="36"/>
            <w:highlight w:val="none"/>
          </w:rPr>
          <w:fldChar w:fldCharType="end"/>
        </w:r>
      </w:del>
    </w:p>
    <w:p w14:paraId="17D352C0">
      <w:pPr>
        <w:pStyle w:val="74"/>
        <w:tabs>
          <w:tab w:val="right" w:leader="dot" w:pos="9069"/>
        </w:tabs>
        <w:rPr>
          <w:del w:id="72" w:author="陈天" w:date="2026-09-01T10:50:58Z"/>
          <w:rFonts w:hint="default" w:ascii="Times New Roman" w:hAnsi="Times New Roman" w:cs="Times New Roman"/>
          <w:color w:val="auto"/>
          <w:highlight w:val="none"/>
        </w:rPr>
      </w:pPr>
      <w:del w:id="73" w:author="陈天" w:date="2026-09-01T10:50:58Z">
        <w:r>
          <w:rPr>
            <w:rFonts w:hint="default" w:ascii="Times New Roman" w:hAnsi="Times New Roman" w:eastAsia="黑体" w:cs="Times New Roman"/>
            <w:bCs/>
            <w:color w:val="auto"/>
            <w:szCs w:val="36"/>
            <w:highlight w:val="none"/>
          </w:rPr>
          <w:fldChar w:fldCharType="begin"/>
        </w:r>
      </w:del>
      <w:del w:id="74" w:author="陈天" w:date="2026-09-01T10:50:58Z">
        <w:r>
          <w:rPr>
            <w:rFonts w:hint="default" w:ascii="Times New Roman" w:hAnsi="Times New Roman" w:eastAsia="黑体" w:cs="Times New Roman"/>
            <w:bCs/>
            <w:color w:val="auto"/>
            <w:szCs w:val="36"/>
            <w:highlight w:val="none"/>
          </w:rPr>
          <w:delInstrText xml:space="preserve"> HYPERLINK \l _Toc1435 </w:delInstrText>
        </w:r>
      </w:del>
      <w:del w:id="75" w:author="陈天" w:date="2026-09-01T10:50:58Z">
        <w:r>
          <w:rPr>
            <w:rFonts w:hint="default" w:ascii="Times New Roman" w:hAnsi="Times New Roman" w:eastAsia="黑体" w:cs="Times New Roman"/>
            <w:bCs/>
            <w:color w:val="auto"/>
            <w:szCs w:val="36"/>
            <w:highlight w:val="none"/>
          </w:rPr>
          <w:fldChar w:fldCharType="separate"/>
        </w:r>
      </w:del>
      <w:del w:id="76" w:author="陈天" w:date="2026-09-01T10:50:58Z">
        <w:r>
          <w:rPr>
            <w:rFonts w:hint="default" w:ascii="Times New Roman" w:hAnsi="Times New Roman" w:eastAsia="宋体" w:cs="Times New Roman"/>
            <w:bCs/>
            <w:color w:val="auto"/>
            <w:szCs w:val="21"/>
            <w:highlight w:val="none"/>
          </w:rPr>
          <w:delText>2.项目概况</w:delText>
        </w:r>
      </w:del>
      <w:del w:id="77" w:author="陈天" w:date="2026-09-01T10:50:58Z">
        <w:r>
          <w:rPr>
            <w:rFonts w:hint="default" w:ascii="Times New Roman" w:hAnsi="Times New Roman" w:cs="Times New Roman"/>
            <w:color w:val="auto"/>
            <w:highlight w:val="none"/>
          </w:rPr>
          <w:tab/>
        </w:r>
      </w:del>
      <w:del w:id="78" w:author="陈天" w:date="2026-09-01T10:50:58Z">
        <w:r>
          <w:rPr>
            <w:rFonts w:hint="default" w:ascii="Times New Roman" w:hAnsi="Times New Roman" w:cs="Times New Roman"/>
            <w:color w:val="auto"/>
            <w:highlight w:val="none"/>
          </w:rPr>
          <w:fldChar w:fldCharType="begin"/>
        </w:r>
      </w:del>
      <w:del w:id="79" w:author="陈天" w:date="2026-09-01T10:50:58Z">
        <w:r>
          <w:rPr>
            <w:rFonts w:hint="default" w:ascii="Times New Roman" w:hAnsi="Times New Roman" w:cs="Times New Roman"/>
            <w:color w:val="auto"/>
            <w:highlight w:val="none"/>
          </w:rPr>
          <w:delInstrText xml:space="preserve"> PAGEREF _Toc1435 \h </w:delInstrText>
        </w:r>
      </w:del>
      <w:del w:id="80" w:author="陈天" w:date="2026-09-01T10:50:58Z">
        <w:r>
          <w:rPr>
            <w:rFonts w:hint="default" w:ascii="Times New Roman" w:hAnsi="Times New Roman" w:cs="Times New Roman"/>
            <w:color w:val="auto"/>
            <w:highlight w:val="none"/>
          </w:rPr>
          <w:fldChar w:fldCharType="separate"/>
        </w:r>
      </w:del>
      <w:del w:id="81" w:author="陈天" w:date="2026-09-01T10:50:58Z">
        <w:r>
          <w:rPr>
            <w:rFonts w:hint="default" w:ascii="Times New Roman" w:hAnsi="Times New Roman" w:cs="Times New Roman"/>
            <w:color w:val="auto"/>
            <w:highlight w:val="none"/>
          </w:rPr>
          <w:delText>4</w:delText>
        </w:r>
      </w:del>
      <w:del w:id="82" w:author="陈天" w:date="2026-09-01T10:50:58Z">
        <w:r>
          <w:rPr>
            <w:rFonts w:hint="default" w:ascii="Times New Roman" w:hAnsi="Times New Roman" w:cs="Times New Roman"/>
            <w:color w:val="auto"/>
            <w:highlight w:val="none"/>
          </w:rPr>
          <w:fldChar w:fldCharType="end"/>
        </w:r>
      </w:del>
      <w:del w:id="83" w:author="陈天" w:date="2026-09-01T10:50:58Z">
        <w:r>
          <w:rPr>
            <w:rFonts w:hint="default" w:ascii="Times New Roman" w:hAnsi="Times New Roman" w:eastAsia="黑体" w:cs="Times New Roman"/>
            <w:bCs/>
            <w:color w:val="auto"/>
            <w:szCs w:val="36"/>
            <w:highlight w:val="none"/>
          </w:rPr>
          <w:fldChar w:fldCharType="end"/>
        </w:r>
      </w:del>
    </w:p>
    <w:p w14:paraId="02EAC6AE">
      <w:pPr>
        <w:pStyle w:val="74"/>
        <w:tabs>
          <w:tab w:val="right" w:leader="dot" w:pos="9069"/>
        </w:tabs>
        <w:rPr>
          <w:del w:id="84" w:author="陈天" w:date="2026-09-01T10:50:58Z"/>
          <w:rFonts w:hint="default" w:ascii="Times New Roman" w:hAnsi="Times New Roman" w:cs="Times New Roman"/>
          <w:color w:val="auto"/>
          <w:highlight w:val="none"/>
        </w:rPr>
      </w:pPr>
      <w:del w:id="85" w:author="陈天" w:date="2026-09-01T10:50:58Z">
        <w:r>
          <w:rPr>
            <w:rFonts w:hint="default" w:ascii="Times New Roman" w:hAnsi="Times New Roman" w:eastAsia="黑体" w:cs="Times New Roman"/>
            <w:bCs/>
            <w:color w:val="auto"/>
            <w:szCs w:val="36"/>
            <w:highlight w:val="none"/>
          </w:rPr>
          <w:fldChar w:fldCharType="begin"/>
        </w:r>
      </w:del>
      <w:del w:id="86" w:author="陈天" w:date="2026-09-01T10:50:58Z">
        <w:r>
          <w:rPr>
            <w:rFonts w:hint="default" w:ascii="Times New Roman" w:hAnsi="Times New Roman" w:eastAsia="黑体" w:cs="Times New Roman"/>
            <w:bCs/>
            <w:color w:val="auto"/>
            <w:szCs w:val="36"/>
            <w:highlight w:val="none"/>
          </w:rPr>
          <w:delInstrText xml:space="preserve"> HYPERLINK \l _Toc22932 </w:delInstrText>
        </w:r>
      </w:del>
      <w:del w:id="87" w:author="陈天" w:date="2026-09-01T10:50:58Z">
        <w:r>
          <w:rPr>
            <w:rFonts w:hint="default" w:ascii="Times New Roman" w:hAnsi="Times New Roman" w:eastAsia="黑体" w:cs="Times New Roman"/>
            <w:bCs/>
            <w:color w:val="auto"/>
            <w:szCs w:val="36"/>
            <w:highlight w:val="none"/>
          </w:rPr>
          <w:fldChar w:fldCharType="separate"/>
        </w:r>
      </w:del>
      <w:del w:id="88" w:author="陈天" w:date="2026-09-01T10:50:58Z">
        <w:r>
          <w:rPr>
            <w:rFonts w:hint="default" w:ascii="Times New Roman" w:hAnsi="Times New Roman" w:eastAsia="宋体" w:cs="Times New Roman"/>
            <w:bCs/>
            <w:color w:val="auto"/>
            <w:szCs w:val="21"/>
            <w:highlight w:val="none"/>
          </w:rPr>
          <w:delText>3.资格条件</w:delText>
        </w:r>
      </w:del>
      <w:del w:id="89" w:author="陈天" w:date="2026-09-01T10:50:58Z">
        <w:r>
          <w:rPr>
            <w:rFonts w:hint="default" w:ascii="Times New Roman" w:hAnsi="Times New Roman" w:cs="Times New Roman"/>
            <w:color w:val="auto"/>
            <w:highlight w:val="none"/>
          </w:rPr>
          <w:tab/>
        </w:r>
      </w:del>
      <w:del w:id="90" w:author="陈天" w:date="2026-09-01T10:50:58Z">
        <w:r>
          <w:rPr>
            <w:rFonts w:hint="default" w:ascii="Times New Roman" w:hAnsi="Times New Roman" w:cs="Times New Roman"/>
            <w:color w:val="auto"/>
            <w:highlight w:val="none"/>
          </w:rPr>
          <w:fldChar w:fldCharType="begin"/>
        </w:r>
      </w:del>
      <w:del w:id="91" w:author="陈天" w:date="2026-09-01T10:50:58Z">
        <w:r>
          <w:rPr>
            <w:rFonts w:hint="default" w:ascii="Times New Roman" w:hAnsi="Times New Roman" w:cs="Times New Roman"/>
            <w:color w:val="auto"/>
            <w:highlight w:val="none"/>
          </w:rPr>
          <w:delInstrText xml:space="preserve"> PAGEREF _Toc22932 \h </w:delInstrText>
        </w:r>
      </w:del>
      <w:del w:id="92" w:author="陈天" w:date="2026-09-01T10:50:58Z">
        <w:r>
          <w:rPr>
            <w:rFonts w:hint="default" w:ascii="Times New Roman" w:hAnsi="Times New Roman" w:cs="Times New Roman"/>
            <w:color w:val="auto"/>
            <w:highlight w:val="none"/>
          </w:rPr>
          <w:fldChar w:fldCharType="separate"/>
        </w:r>
      </w:del>
      <w:del w:id="93" w:author="陈天" w:date="2026-09-01T10:50:58Z">
        <w:r>
          <w:rPr>
            <w:rFonts w:hint="default" w:ascii="Times New Roman" w:hAnsi="Times New Roman" w:cs="Times New Roman"/>
            <w:color w:val="auto"/>
            <w:highlight w:val="none"/>
          </w:rPr>
          <w:delText>4</w:delText>
        </w:r>
      </w:del>
      <w:del w:id="94" w:author="陈天" w:date="2026-09-01T10:50:58Z">
        <w:r>
          <w:rPr>
            <w:rFonts w:hint="default" w:ascii="Times New Roman" w:hAnsi="Times New Roman" w:cs="Times New Roman"/>
            <w:color w:val="auto"/>
            <w:highlight w:val="none"/>
          </w:rPr>
          <w:fldChar w:fldCharType="end"/>
        </w:r>
      </w:del>
      <w:del w:id="95" w:author="陈天" w:date="2026-09-01T10:50:58Z">
        <w:r>
          <w:rPr>
            <w:rFonts w:hint="default" w:ascii="Times New Roman" w:hAnsi="Times New Roman" w:eastAsia="黑体" w:cs="Times New Roman"/>
            <w:bCs/>
            <w:color w:val="auto"/>
            <w:szCs w:val="36"/>
            <w:highlight w:val="none"/>
          </w:rPr>
          <w:fldChar w:fldCharType="end"/>
        </w:r>
      </w:del>
    </w:p>
    <w:p w14:paraId="03C1AFC8">
      <w:pPr>
        <w:pStyle w:val="74"/>
        <w:tabs>
          <w:tab w:val="right" w:leader="dot" w:pos="9069"/>
        </w:tabs>
        <w:rPr>
          <w:del w:id="96" w:author="陈天" w:date="2026-09-01T10:50:58Z"/>
          <w:rFonts w:hint="default" w:ascii="Times New Roman" w:hAnsi="Times New Roman" w:cs="Times New Roman"/>
          <w:color w:val="auto"/>
          <w:highlight w:val="none"/>
        </w:rPr>
      </w:pPr>
      <w:del w:id="97" w:author="陈天" w:date="2026-09-01T10:50:58Z">
        <w:r>
          <w:rPr>
            <w:rFonts w:hint="default" w:ascii="Times New Roman" w:hAnsi="Times New Roman" w:eastAsia="黑体" w:cs="Times New Roman"/>
            <w:bCs/>
            <w:color w:val="auto"/>
            <w:szCs w:val="36"/>
            <w:highlight w:val="none"/>
          </w:rPr>
          <w:fldChar w:fldCharType="begin"/>
        </w:r>
      </w:del>
      <w:del w:id="98" w:author="陈天" w:date="2026-09-01T10:50:58Z">
        <w:r>
          <w:rPr>
            <w:rFonts w:hint="default" w:ascii="Times New Roman" w:hAnsi="Times New Roman" w:eastAsia="黑体" w:cs="Times New Roman"/>
            <w:bCs/>
            <w:color w:val="auto"/>
            <w:szCs w:val="36"/>
            <w:highlight w:val="none"/>
          </w:rPr>
          <w:delInstrText xml:space="preserve"> HYPERLINK \l _Toc19263 </w:delInstrText>
        </w:r>
      </w:del>
      <w:del w:id="99" w:author="陈天" w:date="2026-09-01T10:50:58Z">
        <w:r>
          <w:rPr>
            <w:rFonts w:hint="default" w:ascii="Times New Roman" w:hAnsi="Times New Roman" w:eastAsia="黑体" w:cs="Times New Roman"/>
            <w:bCs/>
            <w:color w:val="auto"/>
            <w:szCs w:val="36"/>
            <w:highlight w:val="none"/>
          </w:rPr>
          <w:fldChar w:fldCharType="separate"/>
        </w:r>
      </w:del>
      <w:del w:id="100" w:author="陈天" w:date="2026-09-01T10:50:58Z">
        <w:r>
          <w:rPr>
            <w:rFonts w:hint="default" w:ascii="Times New Roman" w:hAnsi="Times New Roman" w:eastAsia="宋体" w:cs="Times New Roman"/>
            <w:bCs/>
            <w:color w:val="auto"/>
            <w:szCs w:val="21"/>
            <w:highlight w:val="none"/>
          </w:rPr>
          <w:delText>4.磋商文件的获取</w:delText>
        </w:r>
      </w:del>
      <w:del w:id="101" w:author="陈天" w:date="2026-09-01T10:50:58Z">
        <w:r>
          <w:rPr>
            <w:rFonts w:hint="default" w:ascii="Times New Roman" w:hAnsi="Times New Roman" w:cs="Times New Roman"/>
            <w:color w:val="auto"/>
            <w:highlight w:val="none"/>
          </w:rPr>
          <w:tab/>
        </w:r>
      </w:del>
      <w:del w:id="102" w:author="陈天" w:date="2026-09-01T10:50:58Z">
        <w:r>
          <w:rPr>
            <w:rFonts w:hint="default" w:ascii="Times New Roman" w:hAnsi="Times New Roman" w:cs="Times New Roman"/>
            <w:color w:val="auto"/>
            <w:highlight w:val="none"/>
          </w:rPr>
          <w:fldChar w:fldCharType="begin"/>
        </w:r>
      </w:del>
      <w:del w:id="103" w:author="陈天" w:date="2026-09-01T10:50:58Z">
        <w:r>
          <w:rPr>
            <w:rFonts w:hint="default" w:ascii="Times New Roman" w:hAnsi="Times New Roman" w:cs="Times New Roman"/>
            <w:color w:val="auto"/>
            <w:highlight w:val="none"/>
          </w:rPr>
          <w:delInstrText xml:space="preserve"> PAGEREF _Toc19263 \h </w:delInstrText>
        </w:r>
      </w:del>
      <w:del w:id="104" w:author="陈天" w:date="2026-09-01T10:50:58Z">
        <w:r>
          <w:rPr>
            <w:rFonts w:hint="default" w:ascii="Times New Roman" w:hAnsi="Times New Roman" w:cs="Times New Roman"/>
            <w:color w:val="auto"/>
            <w:highlight w:val="none"/>
          </w:rPr>
          <w:fldChar w:fldCharType="separate"/>
        </w:r>
      </w:del>
      <w:del w:id="105" w:author="陈天" w:date="2026-09-01T10:50:58Z">
        <w:r>
          <w:rPr>
            <w:rFonts w:hint="default" w:ascii="Times New Roman" w:hAnsi="Times New Roman" w:cs="Times New Roman"/>
            <w:color w:val="auto"/>
            <w:highlight w:val="none"/>
          </w:rPr>
          <w:delText>6</w:delText>
        </w:r>
      </w:del>
      <w:del w:id="106" w:author="陈天" w:date="2026-09-01T10:50:58Z">
        <w:r>
          <w:rPr>
            <w:rFonts w:hint="default" w:ascii="Times New Roman" w:hAnsi="Times New Roman" w:cs="Times New Roman"/>
            <w:color w:val="auto"/>
            <w:highlight w:val="none"/>
          </w:rPr>
          <w:fldChar w:fldCharType="end"/>
        </w:r>
      </w:del>
      <w:del w:id="107" w:author="陈天" w:date="2026-09-01T10:50:58Z">
        <w:r>
          <w:rPr>
            <w:rFonts w:hint="default" w:ascii="Times New Roman" w:hAnsi="Times New Roman" w:eastAsia="黑体" w:cs="Times New Roman"/>
            <w:bCs/>
            <w:color w:val="auto"/>
            <w:szCs w:val="36"/>
            <w:highlight w:val="none"/>
          </w:rPr>
          <w:fldChar w:fldCharType="end"/>
        </w:r>
      </w:del>
    </w:p>
    <w:p w14:paraId="4A10797C">
      <w:pPr>
        <w:pStyle w:val="74"/>
        <w:tabs>
          <w:tab w:val="right" w:leader="dot" w:pos="9069"/>
        </w:tabs>
        <w:rPr>
          <w:del w:id="108" w:author="陈天" w:date="2026-09-01T10:50:58Z"/>
          <w:rFonts w:hint="default" w:ascii="Times New Roman" w:hAnsi="Times New Roman" w:cs="Times New Roman"/>
          <w:color w:val="auto"/>
          <w:highlight w:val="none"/>
        </w:rPr>
      </w:pPr>
      <w:del w:id="109" w:author="陈天" w:date="2026-09-01T10:50:58Z">
        <w:r>
          <w:rPr>
            <w:rFonts w:hint="default" w:ascii="Times New Roman" w:hAnsi="Times New Roman" w:eastAsia="黑体" w:cs="Times New Roman"/>
            <w:bCs/>
            <w:color w:val="auto"/>
            <w:szCs w:val="36"/>
            <w:highlight w:val="none"/>
          </w:rPr>
          <w:fldChar w:fldCharType="begin"/>
        </w:r>
      </w:del>
      <w:del w:id="110" w:author="陈天" w:date="2026-09-01T10:50:58Z">
        <w:r>
          <w:rPr>
            <w:rFonts w:hint="default" w:ascii="Times New Roman" w:hAnsi="Times New Roman" w:eastAsia="黑体" w:cs="Times New Roman"/>
            <w:bCs/>
            <w:color w:val="auto"/>
            <w:szCs w:val="36"/>
            <w:highlight w:val="none"/>
          </w:rPr>
          <w:delInstrText xml:space="preserve"> HYPERLINK \l _Toc14122 </w:delInstrText>
        </w:r>
      </w:del>
      <w:del w:id="111" w:author="陈天" w:date="2026-09-01T10:50:58Z">
        <w:r>
          <w:rPr>
            <w:rFonts w:hint="default" w:ascii="Times New Roman" w:hAnsi="Times New Roman" w:eastAsia="黑体" w:cs="Times New Roman"/>
            <w:bCs/>
            <w:color w:val="auto"/>
            <w:szCs w:val="36"/>
            <w:highlight w:val="none"/>
          </w:rPr>
          <w:fldChar w:fldCharType="separate"/>
        </w:r>
      </w:del>
      <w:del w:id="112" w:author="陈天" w:date="2026-09-01T10:50:58Z">
        <w:r>
          <w:rPr>
            <w:rFonts w:hint="default" w:ascii="Times New Roman" w:hAnsi="Times New Roman" w:eastAsia="宋体" w:cs="Times New Roman"/>
            <w:bCs/>
            <w:color w:val="auto"/>
            <w:szCs w:val="21"/>
            <w:highlight w:val="none"/>
          </w:rPr>
          <w:delText>5.响应文件递交截止时间及地点</w:delText>
        </w:r>
      </w:del>
      <w:del w:id="113" w:author="陈天" w:date="2026-09-01T10:50:58Z">
        <w:r>
          <w:rPr>
            <w:rFonts w:hint="default" w:ascii="Times New Roman" w:hAnsi="Times New Roman" w:cs="Times New Roman"/>
            <w:color w:val="auto"/>
            <w:highlight w:val="none"/>
          </w:rPr>
          <w:tab/>
        </w:r>
      </w:del>
      <w:del w:id="114" w:author="陈天" w:date="2026-09-01T10:50:58Z">
        <w:r>
          <w:rPr>
            <w:rFonts w:hint="default" w:ascii="Times New Roman" w:hAnsi="Times New Roman" w:cs="Times New Roman"/>
            <w:color w:val="auto"/>
            <w:highlight w:val="none"/>
          </w:rPr>
          <w:fldChar w:fldCharType="begin"/>
        </w:r>
      </w:del>
      <w:del w:id="115" w:author="陈天" w:date="2026-09-01T10:50:58Z">
        <w:r>
          <w:rPr>
            <w:rFonts w:hint="default" w:ascii="Times New Roman" w:hAnsi="Times New Roman" w:cs="Times New Roman"/>
            <w:color w:val="auto"/>
            <w:highlight w:val="none"/>
          </w:rPr>
          <w:delInstrText xml:space="preserve"> PAGEREF _Toc14122 \h </w:delInstrText>
        </w:r>
      </w:del>
      <w:del w:id="116" w:author="陈天" w:date="2026-09-01T10:50:58Z">
        <w:r>
          <w:rPr>
            <w:rFonts w:hint="default" w:ascii="Times New Roman" w:hAnsi="Times New Roman" w:cs="Times New Roman"/>
            <w:color w:val="auto"/>
            <w:highlight w:val="none"/>
          </w:rPr>
          <w:fldChar w:fldCharType="separate"/>
        </w:r>
      </w:del>
      <w:del w:id="117" w:author="陈天" w:date="2026-09-01T10:50:58Z">
        <w:r>
          <w:rPr>
            <w:rFonts w:hint="default" w:ascii="Times New Roman" w:hAnsi="Times New Roman" w:cs="Times New Roman"/>
            <w:color w:val="auto"/>
            <w:highlight w:val="none"/>
          </w:rPr>
          <w:delText>6</w:delText>
        </w:r>
      </w:del>
      <w:del w:id="118" w:author="陈天" w:date="2026-09-01T10:50:58Z">
        <w:r>
          <w:rPr>
            <w:rFonts w:hint="default" w:ascii="Times New Roman" w:hAnsi="Times New Roman" w:cs="Times New Roman"/>
            <w:color w:val="auto"/>
            <w:highlight w:val="none"/>
          </w:rPr>
          <w:fldChar w:fldCharType="end"/>
        </w:r>
      </w:del>
      <w:del w:id="119" w:author="陈天" w:date="2026-09-01T10:50:58Z">
        <w:r>
          <w:rPr>
            <w:rFonts w:hint="default" w:ascii="Times New Roman" w:hAnsi="Times New Roman" w:eastAsia="黑体" w:cs="Times New Roman"/>
            <w:bCs/>
            <w:color w:val="auto"/>
            <w:szCs w:val="36"/>
            <w:highlight w:val="none"/>
          </w:rPr>
          <w:fldChar w:fldCharType="end"/>
        </w:r>
      </w:del>
    </w:p>
    <w:p w14:paraId="49452114">
      <w:pPr>
        <w:pStyle w:val="74"/>
        <w:tabs>
          <w:tab w:val="right" w:leader="dot" w:pos="9069"/>
        </w:tabs>
        <w:rPr>
          <w:del w:id="120" w:author="陈天" w:date="2026-09-01T10:50:58Z"/>
          <w:rFonts w:hint="default" w:ascii="Times New Roman" w:hAnsi="Times New Roman" w:cs="Times New Roman"/>
          <w:color w:val="auto"/>
          <w:highlight w:val="none"/>
        </w:rPr>
      </w:pPr>
      <w:del w:id="121" w:author="陈天" w:date="2026-09-01T10:50:58Z">
        <w:r>
          <w:rPr>
            <w:rFonts w:hint="default" w:ascii="Times New Roman" w:hAnsi="Times New Roman" w:eastAsia="黑体" w:cs="Times New Roman"/>
            <w:bCs/>
            <w:color w:val="auto"/>
            <w:szCs w:val="36"/>
            <w:highlight w:val="none"/>
          </w:rPr>
          <w:fldChar w:fldCharType="begin"/>
        </w:r>
      </w:del>
      <w:del w:id="122" w:author="陈天" w:date="2026-09-01T10:50:58Z">
        <w:r>
          <w:rPr>
            <w:rFonts w:hint="default" w:ascii="Times New Roman" w:hAnsi="Times New Roman" w:eastAsia="黑体" w:cs="Times New Roman"/>
            <w:bCs/>
            <w:color w:val="auto"/>
            <w:szCs w:val="36"/>
            <w:highlight w:val="none"/>
          </w:rPr>
          <w:delInstrText xml:space="preserve"> HYPERLINK \l _Toc21397 </w:delInstrText>
        </w:r>
      </w:del>
      <w:del w:id="123" w:author="陈天" w:date="2026-09-01T10:50:58Z">
        <w:r>
          <w:rPr>
            <w:rFonts w:hint="default" w:ascii="Times New Roman" w:hAnsi="Times New Roman" w:eastAsia="黑体" w:cs="Times New Roman"/>
            <w:bCs/>
            <w:color w:val="auto"/>
            <w:szCs w:val="36"/>
            <w:highlight w:val="none"/>
          </w:rPr>
          <w:fldChar w:fldCharType="separate"/>
        </w:r>
      </w:del>
      <w:del w:id="124" w:author="陈天" w:date="2026-09-01T10:50:58Z">
        <w:r>
          <w:rPr>
            <w:rFonts w:hint="default" w:ascii="Times New Roman" w:hAnsi="Times New Roman" w:eastAsia="宋体" w:cs="Times New Roman"/>
            <w:bCs/>
            <w:color w:val="auto"/>
            <w:szCs w:val="21"/>
            <w:highlight w:val="none"/>
          </w:rPr>
          <w:delText>6.评审入围条件及评审办法</w:delText>
        </w:r>
      </w:del>
      <w:del w:id="125" w:author="陈天" w:date="2026-09-01T10:50:58Z">
        <w:r>
          <w:rPr>
            <w:rFonts w:hint="default" w:ascii="Times New Roman" w:hAnsi="Times New Roman" w:cs="Times New Roman"/>
            <w:color w:val="auto"/>
            <w:highlight w:val="none"/>
          </w:rPr>
          <w:tab/>
        </w:r>
      </w:del>
      <w:del w:id="126" w:author="陈天" w:date="2026-09-01T10:50:58Z">
        <w:r>
          <w:rPr>
            <w:rFonts w:hint="default" w:ascii="Times New Roman" w:hAnsi="Times New Roman" w:cs="Times New Roman"/>
            <w:color w:val="auto"/>
            <w:highlight w:val="none"/>
          </w:rPr>
          <w:fldChar w:fldCharType="begin"/>
        </w:r>
      </w:del>
      <w:del w:id="127" w:author="陈天" w:date="2026-09-01T10:50:58Z">
        <w:r>
          <w:rPr>
            <w:rFonts w:hint="default" w:ascii="Times New Roman" w:hAnsi="Times New Roman" w:cs="Times New Roman"/>
            <w:color w:val="auto"/>
            <w:highlight w:val="none"/>
          </w:rPr>
          <w:delInstrText xml:space="preserve"> PAGEREF _Toc21397 \h </w:delInstrText>
        </w:r>
      </w:del>
      <w:del w:id="128" w:author="陈天" w:date="2026-09-01T10:50:58Z">
        <w:r>
          <w:rPr>
            <w:rFonts w:hint="default" w:ascii="Times New Roman" w:hAnsi="Times New Roman" w:cs="Times New Roman"/>
            <w:color w:val="auto"/>
            <w:highlight w:val="none"/>
          </w:rPr>
          <w:fldChar w:fldCharType="separate"/>
        </w:r>
      </w:del>
      <w:del w:id="129" w:author="陈天" w:date="2026-09-01T10:50:58Z">
        <w:r>
          <w:rPr>
            <w:rFonts w:hint="default" w:ascii="Times New Roman" w:hAnsi="Times New Roman" w:cs="Times New Roman"/>
            <w:color w:val="auto"/>
            <w:highlight w:val="none"/>
          </w:rPr>
          <w:delText>6</w:delText>
        </w:r>
      </w:del>
      <w:del w:id="130" w:author="陈天" w:date="2026-09-01T10:50:58Z">
        <w:r>
          <w:rPr>
            <w:rFonts w:hint="default" w:ascii="Times New Roman" w:hAnsi="Times New Roman" w:cs="Times New Roman"/>
            <w:color w:val="auto"/>
            <w:highlight w:val="none"/>
          </w:rPr>
          <w:fldChar w:fldCharType="end"/>
        </w:r>
      </w:del>
      <w:del w:id="131" w:author="陈天" w:date="2026-09-01T10:50:58Z">
        <w:r>
          <w:rPr>
            <w:rFonts w:hint="default" w:ascii="Times New Roman" w:hAnsi="Times New Roman" w:eastAsia="黑体" w:cs="Times New Roman"/>
            <w:bCs/>
            <w:color w:val="auto"/>
            <w:szCs w:val="36"/>
            <w:highlight w:val="none"/>
          </w:rPr>
          <w:fldChar w:fldCharType="end"/>
        </w:r>
      </w:del>
    </w:p>
    <w:p w14:paraId="3CF66E94">
      <w:pPr>
        <w:pStyle w:val="74"/>
        <w:tabs>
          <w:tab w:val="right" w:leader="dot" w:pos="9069"/>
        </w:tabs>
        <w:rPr>
          <w:del w:id="132" w:author="陈天" w:date="2026-09-01T10:50:58Z"/>
          <w:rFonts w:hint="default" w:ascii="Times New Roman" w:hAnsi="Times New Roman" w:cs="Times New Roman"/>
          <w:color w:val="auto"/>
          <w:highlight w:val="none"/>
        </w:rPr>
      </w:pPr>
      <w:del w:id="133" w:author="陈天" w:date="2026-09-01T10:50:58Z">
        <w:r>
          <w:rPr>
            <w:rFonts w:hint="default" w:ascii="Times New Roman" w:hAnsi="Times New Roman" w:eastAsia="黑体" w:cs="Times New Roman"/>
            <w:bCs/>
            <w:color w:val="auto"/>
            <w:szCs w:val="36"/>
            <w:highlight w:val="none"/>
          </w:rPr>
          <w:fldChar w:fldCharType="begin"/>
        </w:r>
      </w:del>
      <w:del w:id="134" w:author="陈天" w:date="2026-09-01T10:50:58Z">
        <w:r>
          <w:rPr>
            <w:rFonts w:hint="default" w:ascii="Times New Roman" w:hAnsi="Times New Roman" w:eastAsia="黑体" w:cs="Times New Roman"/>
            <w:bCs/>
            <w:color w:val="auto"/>
            <w:szCs w:val="36"/>
            <w:highlight w:val="none"/>
          </w:rPr>
          <w:delInstrText xml:space="preserve"> HYPERLINK \l _Toc13569 </w:delInstrText>
        </w:r>
      </w:del>
      <w:del w:id="135" w:author="陈天" w:date="2026-09-01T10:50:58Z">
        <w:r>
          <w:rPr>
            <w:rFonts w:hint="default" w:ascii="Times New Roman" w:hAnsi="Times New Roman" w:eastAsia="黑体" w:cs="Times New Roman"/>
            <w:bCs/>
            <w:color w:val="auto"/>
            <w:szCs w:val="36"/>
            <w:highlight w:val="none"/>
          </w:rPr>
          <w:fldChar w:fldCharType="separate"/>
        </w:r>
      </w:del>
      <w:del w:id="136" w:author="陈天" w:date="2026-09-01T10:50:58Z">
        <w:r>
          <w:rPr>
            <w:rFonts w:hint="default" w:ascii="Times New Roman" w:hAnsi="Times New Roman" w:eastAsia="宋体" w:cs="Times New Roman"/>
            <w:bCs/>
            <w:color w:val="auto"/>
            <w:szCs w:val="21"/>
            <w:highlight w:val="none"/>
          </w:rPr>
          <w:delText>7.磋商保证金</w:delText>
        </w:r>
      </w:del>
      <w:del w:id="137" w:author="陈天" w:date="2026-09-01T10:50:58Z">
        <w:r>
          <w:rPr>
            <w:rFonts w:hint="default" w:ascii="Times New Roman" w:hAnsi="Times New Roman" w:cs="Times New Roman"/>
            <w:color w:val="auto"/>
            <w:highlight w:val="none"/>
          </w:rPr>
          <w:tab/>
        </w:r>
      </w:del>
      <w:del w:id="138" w:author="陈天" w:date="2026-09-01T10:50:58Z">
        <w:r>
          <w:rPr>
            <w:rFonts w:hint="default" w:ascii="Times New Roman" w:hAnsi="Times New Roman" w:cs="Times New Roman"/>
            <w:color w:val="auto"/>
            <w:highlight w:val="none"/>
          </w:rPr>
          <w:fldChar w:fldCharType="begin"/>
        </w:r>
      </w:del>
      <w:del w:id="139" w:author="陈天" w:date="2026-09-01T10:50:58Z">
        <w:r>
          <w:rPr>
            <w:rFonts w:hint="default" w:ascii="Times New Roman" w:hAnsi="Times New Roman" w:cs="Times New Roman"/>
            <w:color w:val="auto"/>
            <w:highlight w:val="none"/>
          </w:rPr>
          <w:delInstrText xml:space="preserve"> PAGEREF _Toc13569 \h </w:delInstrText>
        </w:r>
      </w:del>
      <w:del w:id="140" w:author="陈天" w:date="2026-09-01T10:50:58Z">
        <w:r>
          <w:rPr>
            <w:rFonts w:hint="default" w:ascii="Times New Roman" w:hAnsi="Times New Roman" w:cs="Times New Roman"/>
            <w:color w:val="auto"/>
            <w:highlight w:val="none"/>
          </w:rPr>
          <w:fldChar w:fldCharType="separate"/>
        </w:r>
      </w:del>
      <w:del w:id="141" w:author="陈天" w:date="2026-09-01T10:50:58Z">
        <w:r>
          <w:rPr>
            <w:rFonts w:hint="default" w:ascii="Times New Roman" w:hAnsi="Times New Roman" w:cs="Times New Roman"/>
            <w:color w:val="auto"/>
            <w:highlight w:val="none"/>
          </w:rPr>
          <w:delText>6</w:delText>
        </w:r>
      </w:del>
      <w:del w:id="142" w:author="陈天" w:date="2026-09-01T10:50:58Z">
        <w:r>
          <w:rPr>
            <w:rFonts w:hint="default" w:ascii="Times New Roman" w:hAnsi="Times New Roman" w:cs="Times New Roman"/>
            <w:color w:val="auto"/>
            <w:highlight w:val="none"/>
          </w:rPr>
          <w:fldChar w:fldCharType="end"/>
        </w:r>
      </w:del>
      <w:del w:id="143" w:author="陈天" w:date="2026-09-01T10:50:58Z">
        <w:r>
          <w:rPr>
            <w:rFonts w:hint="default" w:ascii="Times New Roman" w:hAnsi="Times New Roman" w:eastAsia="黑体" w:cs="Times New Roman"/>
            <w:bCs/>
            <w:color w:val="auto"/>
            <w:szCs w:val="36"/>
            <w:highlight w:val="none"/>
          </w:rPr>
          <w:fldChar w:fldCharType="end"/>
        </w:r>
      </w:del>
    </w:p>
    <w:p w14:paraId="3C0B5FAE">
      <w:pPr>
        <w:pStyle w:val="74"/>
        <w:tabs>
          <w:tab w:val="right" w:leader="dot" w:pos="9069"/>
        </w:tabs>
        <w:rPr>
          <w:del w:id="144" w:author="陈天" w:date="2026-09-01T10:50:58Z"/>
          <w:rFonts w:hint="default" w:ascii="Times New Roman" w:hAnsi="Times New Roman" w:cs="Times New Roman"/>
          <w:color w:val="auto"/>
          <w:highlight w:val="none"/>
        </w:rPr>
      </w:pPr>
      <w:del w:id="145" w:author="陈天" w:date="2026-09-01T10:50:58Z">
        <w:r>
          <w:rPr>
            <w:rFonts w:hint="default" w:ascii="Times New Roman" w:hAnsi="Times New Roman" w:eastAsia="黑体" w:cs="Times New Roman"/>
            <w:bCs/>
            <w:color w:val="auto"/>
            <w:szCs w:val="36"/>
            <w:highlight w:val="none"/>
          </w:rPr>
          <w:fldChar w:fldCharType="begin"/>
        </w:r>
      </w:del>
      <w:del w:id="146" w:author="陈天" w:date="2026-09-01T10:50:58Z">
        <w:r>
          <w:rPr>
            <w:rFonts w:hint="default" w:ascii="Times New Roman" w:hAnsi="Times New Roman" w:eastAsia="黑体" w:cs="Times New Roman"/>
            <w:bCs/>
            <w:color w:val="auto"/>
            <w:szCs w:val="36"/>
            <w:highlight w:val="none"/>
          </w:rPr>
          <w:delInstrText xml:space="preserve"> HYPERLINK \l _Toc10025 </w:delInstrText>
        </w:r>
      </w:del>
      <w:del w:id="147" w:author="陈天" w:date="2026-09-01T10:50:58Z">
        <w:r>
          <w:rPr>
            <w:rFonts w:hint="default" w:ascii="Times New Roman" w:hAnsi="Times New Roman" w:eastAsia="黑体" w:cs="Times New Roman"/>
            <w:bCs/>
            <w:color w:val="auto"/>
            <w:szCs w:val="36"/>
            <w:highlight w:val="none"/>
          </w:rPr>
          <w:fldChar w:fldCharType="separate"/>
        </w:r>
      </w:del>
      <w:del w:id="148" w:author="陈天" w:date="2026-09-01T10:50:58Z">
        <w:r>
          <w:rPr>
            <w:rFonts w:hint="default" w:ascii="Times New Roman" w:hAnsi="Times New Roman" w:eastAsia="宋体" w:cs="Times New Roman"/>
            <w:bCs/>
            <w:color w:val="auto"/>
            <w:szCs w:val="21"/>
            <w:highlight w:val="none"/>
          </w:rPr>
          <w:delText>8. 履约保证金</w:delText>
        </w:r>
      </w:del>
      <w:del w:id="149" w:author="陈天" w:date="2026-09-01T10:50:58Z">
        <w:r>
          <w:rPr>
            <w:rFonts w:hint="default" w:ascii="Times New Roman" w:hAnsi="Times New Roman" w:cs="Times New Roman"/>
            <w:color w:val="auto"/>
            <w:highlight w:val="none"/>
          </w:rPr>
          <w:tab/>
        </w:r>
      </w:del>
      <w:del w:id="150" w:author="陈天" w:date="2026-09-01T10:50:58Z">
        <w:r>
          <w:rPr>
            <w:rFonts w:hint="default" w:ascii="Times New Roman" w:hAnsi="Times New Roman" w:cs="Times New Roman"/>
            <w:color w:val="auto"/>
            <w:highlight w:val="none"/>
          </w:rPr>
          <w:fldChar w:fldCharType="begin"/>
        </w:r>
      </w:del>
      <w:del w:id="151" w:author="陈天" w:date="2026-09-01T10:50:58Z">
        <w:r>
          <w:rPr>
            <w:rFonts w:hint="default" w:ascii="Times New Roman" w:hAnsi="Times New Roman" w:cs="Times New Roman"/>
            <w:color w:val="auto"/>
            <w:highlight w:val="none"/>
          </w:rPr>
          <w:delInstrText xml:space="preserve"> PAGEREF _Toc10025 \h </w:delInstrText>
        </w:r>
      </w:del>
      <w:del w:id="152" w:author="陈天" w:date="2026-09-01T10:50:58Z">
        <w:r>
          <w:rPr>
            <w:rFonts w:hint="default" w:ascii="Times New Roman" w:hAnsi="Times New Roman" w:cs="Times New Roman"/>
            <w:color w:val="auto"/>
            <w:highlight w:val="none"/>
          </w:rPr>
          <w:fldChar w:fldCharType="separate"/>
        </w:r>
      </w:del>
      <w:del w:id="153" w:author="陈天" w:date="2026-09-01T10:50:58Z">
        <w:r>
          <w:rPr>
            <w:rFonts w:hint="default" w:ascii="Times New Roman" w:hAnsi="Times New Roman" w:cs="Times New Roman"/>
            <w:color w:val="auto"/>
            <w:highlight w:val="none"/>
          </w:rPr>
          <w:delText>7</w:delText>
        </w:r>
      </w:del>
      <w:del w:id="154" w:author="陈天" w:date="2026-09-01T10:50:58Z">
        <w:r>
          <w:rPr>
            <w:rFonts w:hint="default" w:ascii="Times New Roman" w:hAnsi="Times New Roman" w:cs="Times New Roman"/>
            <w:color w:val="auto"/>
            <w:highlight w:val="none"/>
          </w:rPr>
          <w:fldChar w:fldCharType="end"/>
        </w:r>
      </w:del>
      <w:del w:id="155" w:author="陈天" w:date="2026-09-01T10:50:58Z">
        <w:r>
          <w:rPr>
            <w:rFonts w:hint="default" w:ascii="Times New Roman" w:hAnsi="Times New Roman" w:eastAsia="黑体" w:cs="Times New Roman"/>
            <w:bCs/>
            <w:color w:val="auto"/>
            <w:szCs w:val="36"/>
            <w:highlight w:val="none"/>
          </w:rPr>
          <w:fldChar w:fldCharType="end"/>
        </w:r>
      </w:del>
    </w:p>
    <w:p w14:paraId="5FFCBEC1">
      <w:pPr>
        <w:pStyle w:val="74"/>
        <w:tabs>
          <w:tab w:val="right" w:leader="dot" w:pos="9069"/>
        </w:tabs>
        <w:rPr>
          <w:del w:id="156" w:author="陈天" w:date="2026-09-01T10:50:58Z"/>
          <w:rFonts w:hint="default" w:ascii="Times New Roman" w:hAnsi="Times New Roman" w:cs="Times New Roman"/>
          <w:color w:val="auto"/>
          <w:highlight w:val="none"/>
        </w:rPr>
      </w:pPr>
      <w:del w:id="157" w:author="陈天" w:date="2026-09-01T10:50:58Z">
        <w:r>
          <w:rPr>
            <w:rFonts w:hint="default" w:ascii="Times New Roman" w:hAnsi="Times New Roman" w:eastAsia="黑体" w:cs="Times New Roman"/>
            <w:bCs/>
            <w:color w:val="auto"/>
            <w:szCs w:val="36"/>
            <w:highlight w:val="none"/>
          </w:rPr>
          <w:fldChar w:fldCharType="begin"/>
        </w:r>
      </w:del>
      <w:del w:id="158" w:author="陈天" w:date="2026-09-01T10:50:58Z">
        <w:r>
          <w:rPr>
            <w:rFonts w:hint="default" w:ascii="Times New Roman" w:hAnsi="Times New Roman" w:eastAsia="黑体" w:cs="Times New Roman"/>
            <w:bCs/>
            <w:color w:val="auto"/>
            <w:szCs w:val="36"/>
            <w:highlight w:val="none"/>
          </w:rPr>
          <w:delInstrText xml:space="preserve"> HYPERLINK \l _Toc7706 </w:delInstrText>
        </w:r>
      </w:del>
      <w:del w:id="159" w:author="陈天" w:date="2026-09-01T10:50:58Z">
        <w:r>
          <w:rPr>
            <w:rFonts w:hint="default" w:ascii="Times New Roman" w:hAnsi="Times New Roman" w:eastAsia="黑体" w:cs="Times New Roman"/>
            <w:bCs/>
            <w:color w:val="auto"/>
            <w:szCs w:val="36"/>
            <w:highlight w:val="none"/>
          </w:rPr>
          <w:fldChar w:fldCharType="separate"/>
        </w:r>
      </w:del>
      <w:del w:id="160" w:author="陈天" w:date="2026-09-01T10:50:58Z">
        <w:r>
          <w:rPr>
            <w:rFonts w:hint="default" w:ascii="Times New Roman" w:hAnsi="Times New Roman" w:eastAsia="宋体" w:cs="Times New Roman"/>
            <w:bCs/>
            <w:color w:val="auto"/>
            <w:szCs w:val="21"/>
            <w:highlight w:val="none"/>
          </w:rPr>
          <w:delText>9.发布公告的媒介</w:delText>
        </w:r>
      </w:del>
      <w:del w:id="161" w:author="陈天" w:date="2026-09-01T10:50:58Z">
        <w:r>
          <w:rPr>
            <w:rFonts w:hint="default" w:ascii="Times New Roman" w:hAnsi="Times New Roman" w:cs="Times New Roman"/>
            <w:color w:val="auto"/>
            <w:highlight w:val="none"/>
          </w:rPr>
          <w:tab/>
        </w:r>
      </w:del>
      <w:del w:id="162" w:author="陈天" w:date="2026-09-01T10:50:58Z">
        <w:r>
          <w:rPr>
            <w:rFonts w:hint="default" w:ascii="Times New Roman" w:hAnsi="Times New Roman" w:cs="Times New Roman"/>
            <w:color w:val="auto"/>
            <w:highlight w:val="none"/>
          </w:rPr>
          <w:fldChar w:fldCharType="begin"/>
        </w:r>
      </w:del>
      <w:del w:id="163" w:author="陈天" w:date="2026-09-01T10:50:58Z">
        <w:r>
          <w:rPr>
            <w:rFonts w:hint="default" w:ascii="Times New Roman" w:hAnsi="Times New Roman" w:cs="Times New Roman"/>
            <w:color w:val="auto"/>
            <w:highlight w:val="none"/>
          </w:rPr>
          <w:delInstrText xml:space="preserve"> PAGEREF _Toc7706 \h </w:delInstrText>
        </w:r>
      </w:del>
      <w:del w:id="164" w:author="陈天" w:date="2026-09-01T10:50:58Z">
        <w:r>
          <w:rPr>
            <w:rFonts w:hint="default" w:ascii="Times New Roman" w:hAnsi="Times New Roman" w:cs="Times New Roman"/>
            <w:color w:val="auto"/>
            <w:highlight w:val="none"/>
          </w:rPr>
          <w:fldChar w:fldCharType="separate"/>
        </w:r>
      </w:del>
      <w:del w:id="165" w:author="陈天" w:date="2026-09-01T10:50:58Z">
        <w:r>
          <w:rPr>
            <w:rFonts w:hint="default" w:ascii="Times New Roman" w:hAnsi="Times New Roman" w:cs="Times New Roman"/>
            <w:color w:val="auto"/>
            <w:highlight w:val="none"/>
          </w:rPr>
          <w:delText>7</w:delText>
        </w:r>
      </w:del>
      <w:del w:id="166" w:author="陈天" w:date="2026-09-01T10:50:58Z">
        <w:r>
          <w:rPr>
            <w:rFonts w:hint="default" w:ascii="Times New Roman" w:hAnsi="Times New Roman" w:cs="Times New Roman"/>
            <w:color w:val="auto"/>
            <w:highlight w:val="none"/>
          </w:rPr>
          <w:fldChar w:fldCharType="end"/>
        </w:r>
      </w:del>
      <w:del w:id="167" w:author="陈天" w:date="2026-09-01T10:50:58Z">
        <w:r>
          <w:rPr>
            <w:rFonts w:hint="default" w:ascii="Times New Roman" w:hAnsi="Times New Roman" w:eastAsia="黑体" w:cs="Times New Roman"/>
            <w:bCs/>
            <w:color w:val="auto"/>
            <w:szCs w:val="36"/>
            <w:highlight w:val="none"/>
          </w:rPr>
          <w:fldChar w:fldCharType="end"/>
        </w:r>
      </w:del>
    </w:p>
    <w:p w14:paraId="6F73968C">
      <w:pPr>
        <w:pStyle w:val="74"/>
        <w:tabs>
          <w:tab w:val="right" w:leader="dot" w:pos="9069"/>
        </w:tabs>
        <w:rPr>
          <w:del w:id="168" w:author="陈天" w:date="2026-09-01T10:50:58Z"/>
          <w:rFonts w:hint="default" w:ascii="Times New Roman" w:hAnsi="Times New Roman" w:cs="Times New Roman"/>
          <w:color w:val="auto"/>
          <w:highlight w:val="none"/>
        </w:rPr>
      </w:pPr>
      <w:del w:id="169" w:author="陈天" w:date="2026-09-01T10:50:58Z">
        <w:r>
          <w:rPr>
            <w:rFonts w:hint="default" w:ascii="Times New Roman" w:hAnsi="Times New Roman" w:eastAsia="黑体" w:cs="Times New Roman"/>
            <w:bCs/>
            <w:color w:val="auto"/>
            <w:szCs w:val="36"/>
            <w:highlight w:val="none"/>
          </w:rPr>
          <w:fldChar w:fldCharType="begin"/>
        </w:r>
      </w:del>
      <w:del w:id="170" w:author="陈天" w:date="2026-09-01T10:50:58Z">
        <w:r>
          <w:rPr>
            <w:rFonts w:hint="default" w:ascii="Times New Roman" w:hAnsi="Times New Roman" w:eastAsia="黑体" w:cs="Times New Roman"/>
            <w:bCs/>
            <w:color w:val="auto"/>
            <w:szCs w:val="36"/>
            <w:highlight w:val="none"/>
          </w:rPr>
          <w:delInstrText xml:space="preserve"> HYPERLINK \l _Toc24311 </w:delInstrText>
        </w:r>
      </w:del>
      <w:del w:id="171" w:author="陈天" w:date="2026-09-01T10:50:58Z">
        <w:r>
          <w:rPr>
            <w:rFonts w:hint="default" w:ascii="Times New Roman" w:hAnsi="Times New Roman" w:eastAsia="黑体" w:cs="Times New Roman"/>
            <w:bCs/>
            <w:color w:val="auto"/>
            <w:szCs w:val="36"/>
            <w:highlight w:val="none"/>
          </w:rPr>
          <w:fldChar w:fldCharType="separate"/>
        </w:r>
      </w:del>
      <w:del w:id="172" w:author="陈天" w:date="2026-09-01T10:50:58Z">
        <w:r>
          <w:rPr>
            <w:rFonts w:hint="default" w:ascii="Times New Roman" w:hAnsi="Times New Roman" w:eastAsia="宋体" w:cs="Times New Roman"/>
            <w:bCs/>
            <w:color w:val="auto"/>
            <w:szCs w:val="21"/>
            <w:highlight w:val="none"/>
          </w:rPr>
          <w:delText>10.本次竞争性磋商相关事项联系人及联系电话</w:delText>
        </w:r>
      </w:del>
      <w:del w:id="173" w:author="陈天" w:date="2026-09-01T10:50:58Z">
        <w:r>
          <w:rPr>
            <w:rFonts w:hint="default" w:ascii="Times New Roman" w:hAnsi="Times New Roman" w:cs="Times New Roman"/>
            <w:color w:val="auto"/>
            <w:highlight w:val="none"/>
          </w:rPr>
          <w:tab/>
        </w:r>
      </w:del>
      <w:del w:id="174" w:author="陈天" w:date="2026-09-01T10:50:58Z">
        <w:r>
          <w:rPr>
            <w:rFonts w:hint="default" w:ascii="Times New Roman" w:hAnsi="Times New Roman" w:cs="Times New Roman"/>
            <w:color w:val="auto"/>
            <w:highlight w:val="none"/>
          </w:rPr>
          <w:fldChar w:fldCharType="begin"/>
        </w:r>
      </w:del>
      <w:del w:id="175" w:author="陈天" w:date="2026-09-01T10:50:58Z">
        <w:r>
          <w:rPr>
            <w:rFonts w:hint="default" w:ascii="Times New Roman" w:hAnsi="Times New Roman" w:cs="Times New Roman"/>
            <w:color w:val="auto"/>
            <w:highlight w:val="none"/>
          </w:rPr>
          <w:delInstrText xml:space="preserve"> PAGEREF _Toc24311 \h </w:delInstrText>
        </w:r>
      </w:del>
      <w:del w:id="176" w:author="陈天" w:date="2026-09-01T10:50:58Z">
        <w:r>
          <w:rPr>
            <w:rFonts w:hint="default" w:ascii="Times New Roman" w:hAnsi="Times New Roman" w:cs="Times New Roman"/>
            <w:color w:val="auto"/>
            <w:highlight w:val="none"/>
          </w:rPr>
          <w:fldChar w:fldCharType="separate"/>
        </w:r>
      </w:del>
      <w:del w:id="177" w:author="陈天" w:date="2026-09-01T10:50:58Z">
        <w:r>
          <w:rPr>
            <w:rFonts w:hint="default" w:ascii="Times New Roman" w:hAnsi="Times New Roman" w:cs="Times New Roman"/>
            <w:color w:val="auto"/>
            <w:highlight w:val="none"/>
          </w:rPr>
          <w:delText>7</w:delText>
        </w:r>
      </w:del>
      <w:del w:id="178" w:author="陈天" w:date="2026-09-01T10:50:58Z">
        <w:r>
          <w:rPr>
            <w:rFonts w:hint="default" w:ascii="Times New Roman" w:hAnsi="Times New Roman" w:cs="Times New Roman"/>
            <w:color w:val="auto"/>
            <w:highlight w:val="none"/>
          </w:rPr>
          <w:fldChar w:fldCharType="end"/>
        </w:r>
      </w:del>
      <w:del w:id="179" w:author="陈天" w:date="2026-09-01T10:50:58Z">
        <w:r>
          <w:rPr>
            <w:rFonts w:hint="default" w:ascii="Times New Roman" w:hAnsi="Times New Roman" w:eastAsia="黑体" w:cs="Times New Roman"/>
            <w:bCs/>
            <w:color w:val="auto"/>
            <w:szCs w:val="36"/>
            <w:highlight w:val="none"/>
          </w:rPr>
          <w:fldChar w:fldCharType="end"/>
        </w:r>
      </w:del>
    </w:p>
    <w:p w14:paraId="1FC16A0F">
      <w:pPr>
        <w:pStyle w:val="74"/>
        <w:tabs>
          <w:tab w:val="right" w:leader="dot" w:pos="9069"/>
        </w:tabs>
        <w:rPr>
          <w:del w:id="180" w:author="陈天" w:date="2026-09-01T10:50:58Z"/>
          <w:rFonts w:hint="default" w:ascii="Times New Roman" w:hAnsi="Times New Roman" w:cs="Times New Roman"/>
          <w:color w:val="auto"/>
          <w:highlight w:val="none"/>
        </w:rPr>
      </w:pPr>
      <w:del w:id="181" w:author="陈天" w:date="2026-09-01T10:50:58Z">
        <w:r>
          <w:rPr>
            <w:rFonts w:hint="default" w:ascii="Times New Roman" w:hAnsi="Times New Roman" w:eastAsia="黑体" w:cs="Times New Roman"/>
            <w:bCs/>
            <w:color w:val="auto"/>
            <w:szCs w:val="36"/>
            <w:highlight w:val="none"/>
          </w:rPr>
          <w:fldChar w:fldCharType="begin"/>
        </w:r>
      </w:del>
      <w:del w:id="182" w:author="陈天" w:date="2026-09-01T10:50:58Z">
        <w:r>
          <w:rPr>
            <w:rFonts w:hint="default" w:ascii="Times New Roman" w:hAnsi="Times New Roman" w:eastAsia="黑体" w:cs="Times New Roman"/>
            <w:bCs/>
            <w:color w:val="auto"/>
            <w:szCs w:val="36"/>
            <w:highlight w:val="none"/>
          </w:rPr>
          <w:delInstrText xml:space="preserve"> HYPERLINK \l _Toc16771 </w:delInstrText>
        </w:r>
      </w:del>
      <w:del w:id="183" w:author="陈天" w:date="2026-09-01T10:50:58Z">
        <w:r>
          <w:rPr>
            <w:rFonts w:hint="default" w:ascii="Times New Roman" w:hAnsi="Times New Roman" w:eastAsia="黑体" w:cs="Times New Roman"/>
            <w:bCs/>
            <w:color w:val="auto"/>
            <w:szCs w:val="36"/>
            <w:highlight w:val="none"/>
          </w:rPr>
          <w:fldChar w:fldCharType="separate"/>
        </w:r>
      </w:del>
      <w:del w:id="184" w:author="陈天" w:date="2026-09-01T10:50:58Z">
        <w:r>
          <w:rPr>
            <w:rFonts w:hint="default" w:ascii="Times New Roman" w:hAnsi="Times New Roman" w:eastAsia="黑体" w:cs="Times New Roman"/>
            <w:color w:val="auto"/>
            <w:szCs w:val="28"/>
            <w:highlight w:val="none"/>
          </w:rPr>
          <w:delText>供应商须知前附表</w:delText>
        </w:r>
      </w:del>
      <w:del w:id="185" w:author="陈天" w:date="2026-09-01T10:50:58Z">
        <w:r>
          <w:rPr>
            <w:rFonts w:hint="default" w:ascii="Times New Roman" w:hAnsi="Times New Roman" w:cs="Times New Roman"/>
            <w:color w:val="auto"/>
            <w:highlight w:val="none"/>
          </w:rPr>
          <w:tab/>
        </w:r>
      </w:del>
      <w:del w:id="186" w:author="陈天" w:date="2026-09-01T10:50:58Z">
        <w:r>
          <w:rPr>
            <w:rFonts w:hint="default" w:ascii="Times New Roman" w:hAnsi="Times New Roman" w:cs="Times New Roman"/>
            <w:color w:val="auto"/>
            <w:highlight w:val="none"/>
          </w:rPr>
          <w:fldChar w:fldCharType="begin"/>
        </w:r>
      </w:del>
      <w:del w:id="187" w:author="陈天" w:date="2026-09-01T10:50:58Z">
        <w:r>
          <w:rPr>
            <w:rFonts w:hint="default" w:ascii="Times New Roman" w:hAnsi="Times New Roman" w:cs="Times New Roman"/>
            <w:color w:val="auto"/>
            <w:highlight w:val="none"/>
          </w:rPr>
          <w:delInstrText xml:space="preserve"> PAGEREF _Toc16771 \h </w:delInstrText>
        </w:r>
      </w:del>
      <w:del w:id="188" w:author="陈天" w:date="2026-09-01T10:50:58Z">
        <w:r>
          <w:rPr>
            <w:rFonts w:hint="default" w:ascii="Times New Roman" w:hAnsi="Times New Roman" w:cs="Times New Roman"/>
            <w:color w:val="auto"/>
            <w:highlight w:val="none"/>
          </w:rPr>
          <w:fldChar w:fldCharType="separate"/>
        </w:r>
      </w:del>
      <w:del w:id="189" w:author="陈天" w:date="2026-09-01T10:50:58Z">
        <w:r>
          <w:rPr>
            <w:rFonts w:hint="default" w:ascii="Times New Roman" w:hAnsi="Times New Roman" w:cs="Times New Roman"/>
            <w:color w:val="auto"/>
            <w:highlight w:val="none"/>
          </w:rPr>
          <w:delText>9</w:delText>
        </w:r>
      </w:del>
      <w:del w:id="190" w:author="陈天" w:date="2026-09-01T10:50:58Z">
        <w:r>
          <w:rPr>
            <w:rFonts w:hint="default" w:ascii="Times New Roman" w:hAnsi="Times New Roman" w:cs="Times New Roman"/>
            <w:color w:val="auto"/>
            <w:highlight w:val="none"/>
          </w:rPr>
          <w:fldChar w:fldCharType="end"/>
        </w:r>
      </w:del>
      <w:del w:id="191" w:author="陈天" w:date="2026-09-01T10:50:58Z">
        <w:r>
          <w:rPr>
            <w:rFonts w:hint="default" w:ascii="Times New Roman" w:hAnsi="Times New Roman" w:eastAsia="黑体" w:cs="Times New Roman"/>
            <w:bCs/>
            <w:color w:val="auto"/>
            <w:szCs w:val="36"/>
            <w:highlight w:val="none"/>
          </w:rPr>
          <w:fldChar w:fldCharType="end"/>
        </w:r>
      </w:del>
    </w:p>
    <w:p w14:paraId="53DDBE97">
      <w:pPr>
        <w:pStyle w:val="74"/>
        <w:tabs>
          <w:tab w:val="right" w:leader="dot" w:pos="9069"/>
        </w:tabs>
        <w:rPr>
          <w:del w:id="192" w:author="陈天" w:date="2026-09-01T10:50:58Z"/>
          <w:rFonts w:hint="default" w:ascii="Times New Roman" w:hAnsi="Times New Roman" w:cs="Times New Roman"/>
          <w:color w:val="auto"/>
          <w:highlight w:val="none"/>
        </w:rPr>
      </w:pPr>
      <w:del w:id="193" w:author="陈天" w:date="2026-09-01T10:50:58Z">
        <w:r>
          <w:rPr>
            <w:rFonts w:hint="default" w:ascii="Times New Roman" w:hAnsi="Times New Roman" w:eastAsia="黑体" w:cs="Times New Roman"/>
            <w:bCs/>
            <w:color w:val="auto"/>
            <w:szCs w:val="36"/>
            <w:highlight w:val="none"/>
          </w:rPr>
          <w:fldChar w:fldCharType="begin"/>
        </w:r>
      </w:del>
      <w:del w:id="194" w:author="陈天" w:date="2026-09-01T10:50:58Z">
        <w:r>
          <w:rPr>
            <w:rFonts w:hint="default" w:ascii="Times New Roman" w:hAnsi="Times New Roman" w:eastAsia="黑体" w:cs="Times New Roman"/>
            <w:bCs/>
            <w:color w:val="auto"/>
            <w:szCs w:val="36"/>
            <w:highlight w:val="none"/>
          </w:rPr>
          <w:delInstrText xml:space="preserve"> HYPERLINK \l _Toc10221 </w:delInstrText>
        </w:r>
      </w:del>
      <w:del w:id="195" w:author="陈天" w:date="2026-09-01T10:50:58Z">
        <w:r>
          <w:rPr>
            <w:rFonts w:hint="default" w:ascii="Times New Roman" w:hAnsi="Times New Roman" w:eastAsia="黑体" w:cs="Times New Roman"/>
            <w:bCs/>
            <w:color w:val="auto"/>
            <w:szCs w:val="36"/>
            <w:highlight w:val="none"/>
          </w:rPr>
          <w:fldChar w:fldCharType="separate"/>
        </w:r>
      </w:del>
      <w:del w:id="196" w:author="陈天" w:date="2026-09-01T10:50:58Z">
        <w:r>
          <w:rPr>
            <w:rFonts w:hint="default" w:ascii="Times New Roman" w:hAnsi="Times New Roman" w:eastAsia="宋体" w:cs="Times New Roman"/>
            <w:bCs/>
            <w:color w:val="auto"/>
            <w:szCs w:val="21"/>
            <w:highlight w:val="none"/>
          </w:rPr>
          <w:delText>一、总则</w:delText>
        </w:r>
      </w:del>
      <w:del w:id="197" w:author="陈天" w:date="2026-09-01T10:50:58Z">
        <w:r>
          <w:rPr>
            <w:rFonts w:hint="default" w:ascii="Times New Roman" w:hAnsi="Times New Roman" w:cs="Times New Roman"/>
            <w:color w:val="auto"/>
            <w:highlight w:val="none"/>
          </w:rPr>
          <w:tab/>
        </w:r>
      </w:del>
      <w:del w:id="198" w:author="陈天" w:date="2026-09-01T10:50:58Z">
        <w:r>
          <w:rPr>
            <w:rFonts w:hint="default" w:ascii="Times New Roman" w:hAnsi="Times New Roman" w:cs="Times New Roman"/>
            <w:color w:val="auto"/>
            <w:highlight w:val="none"/>
          </w:rPr>
          <w:fldChar w:fldCharType="begin"/>
        </w:r>
      </w:del>
      <w:del w:id="199" w:author="陈天" w:date="2026-09-01T10:50:58Z">
        <w:r>
          <w:rPr>
            <w:rFonts w:hint="default" w:ascii="Times New Roman" w:hAnsi="Times New Roman" w:cs="Times New Roman"/>
            <w:color w:val="auto"/>
            <w:highlight w:val="none"/>
          </w:rPr>
          <w:delInstrText xml:space="preserve"> PAGEREF _Toc10221 \h </w:delInstrText>
        </w:r>
      </w:del>
      <w:del w:id="200" w:author="陈天" w:date="2026-09-01T10:50:58Z">
        <w:r>
          <w:rPr>
            <w:rFonts w:hint="default" w:ascii="Times New Roman" w:hAnsi="Times New Roman" w:cs="Times New Roman"/>
            <w:color w:val="auto"/>
            <w:highlight w:val="none"/>
          </w:rPr>
          <w:fldChar w:fldCharType="separate"/>
        </w:r>
      </w:del>
      <w:del w:id="201" w:author="陈天" w:date="2026-09-01T10:50:58Z">
        <w:r>
          <w:rPr>
            <w:rFonts w:hint="default" w:ascii="Times New Roman" w:hAnsi="Times New Roman" w:cs="Times New Roman"/>
            <w:color w:val="auto"/>
            <w:highlight w:val="none"/>
          </w:rPr>
          <w:delText>18</w:delText>
        </w:r>
      </w:del>
      <w:del w:id="202" w:author="陈天" w:date="2026-09-01T10:50:58Z">
        <w:r>
          <w:rPr>
            <w:rFonts w:hint="default" w:ascii="Times New Roman" w:hAnsi="Times New Roman" w:cs="Times New Roman"/>
            <w:color w:val="auto"/>
            <w:highlight w:val="none"/>
          </w:rPr>
          <w:fldChar w:fldCharType="end"/>
        </w:r>
      </w:del>
      <w:del w:id="203" w:author="陈天" w:date="2026-09-01T10:50:58Z">
        <w:r>
          <w:rPr>
            <w:rFonts w:hint="default" w:ascii="Times New Roman" w:hAnsi="Times New Roman" w:eastAsia="黑体" w:cs="Times New Roman"/>
            <w:bCs/>
            <w:color w:val="auto"/>
            <w:szCs w:val="36"/>
            <w:highlight w:val="none"/>
          </w:rPr>
          <w:fldChar w:fldCharType="end"/>
        </w:r>
      </w:del>
    </w:p>
    <w:p w14:paraId="7C8E9A65">
      <w:pPr>
        <w:pStyle w:val="44"/>
        <w:tabs>
          <w:tab w:val="right" w:leader="dot" w:pos="9069"/>
        </w:tabs>
        <w:rPr>
          <w:del w:id="204" w:author="陈天" w:date="2026-09-01T10:50:58Z"/>
          <w:rFonts w:hint="default" w:ascii="Times New Roman" w:hAnsi="Times New Roman" w:cs="Times New Roman"/>
          <w:color w:val="auto"/>
          <w:highlight w:val="none"/>
        </w:rPr>
      </w:pPr>
      <w:del w:id="205" w:author="陈天" w:date="2026-09-01T10:50:58Z">
        <w:r>
          <w:rPr>
            <w:rFonts w:hint="default" w:ascii="Times New Roman" w:hAnsi="Times New Roman" w:eastAsia="黑体" w:cs="Times New Roman"/>
            <w:bCs/>
            <w:color w:val="auto"/>
            <w:szCs w:val="36"/>
            <w:highlight w:val="none"/>
          </w:rPr>
          <w:fldChar w:fldCharType="begin"/>
        </w:r>
      </w:del>
      <w:del w:id="206" w:author="陈天" w:date="2026-09-01T10:50:58Z">
        <w:r>
          <w:rPr>
            <w:rFonts w:hint="default" w:ascii="Times New Roman" w:hAnsi="Times New Roman" w:eastAsia="黑体" w:cs="Times New Roman"/>
            <w:bCs/>
            <w:color w:val="auto"/>
            <w:szCs w:val="36"/>
            <w:highlight w:val="none"/>
          </w:rPr>
          <w:delInstrText xml:space="preserve"> HYPERLINK \l _Toc4659 </w:delInstrText>
        </w:r>
      </w:del>
      <w:del w:id="207" w:author="陈天" w:date="2026-09-01T10:50:58Z">
        <w:r>
          <w:rPr>
            <w:rFonts w:hint="default" w:ascii="Times New Roman" w:hAnsi="Times New Roman" w:eastAsia="黑体" w:cs="Times New Roman"/>
            <w:bCs/>
            <w:color w:val="auto"/>
            <w:szCs w:val="36"/>
            <w:highlight w:val="none"/>
          </w:rPr>
          <w:fldChar w:fldCharType="separate"/>
        </w:r>
      </w:del>
      <w:del w:id="208" w:author="陈天" w:date="2026-09-01T10:50:58Z">
        <w:r>
          <w:rPr>
            <w:rFonts w:hint="default" w:ascii="Times New Roman" w:hAnsi="Times New Roman" w:eastAsia="宋体" w:cs="Times New Roman"/>
            <w:bCs/>
            <w:color w:val="auto"/>
            <w:szCs w:val="21"/>
            <w:highlight w:val="none"/>
          </w:rPr>
          <w:delText>1.1采购项目概况</w:delText>
        </w:r>
      </w:del>
      <w:del w:id="209" w:author="陈天" w:date="2026-09-01T10:50:58Z">
        <w:r>
          <w:rPr>
            <w:rFonts w:hint="default" w:ascii="Times New Roman" w:hAnsi="Times New Roman" w:cs="Times New Roman"/>
            <w:color w:val="auto"/>
            <w:highlight w:val="none"/>
          </w:rPr>
          <w:tab/>
        </w:r>
      </w:del>
      <w:del w:id="210" w:author="陈天" w:date="2026-09-01T10:50:58Z">
        <w:r>
          <w:rPr>
            <w:rFonts w:hint="default" w:ascii="Times New Roman" w:hAnsi="Times New Roman" w:cs="Times New Roman"/>
            <w:color w:val="auto"/>
            <w:highlight w:val="none"/>
          </w:rPr>
          <w:fldChar w:fldCharType="begin"/>
        </w:r>
      </w:del>
      <w:del w:id="211" w:author="陈天" w:date="2026-09-01T10:50:58Z">
        <w:r>
          <w:rPr>
            <w:rFonts w:hint="default" w:ascii="Times New Roman" w:hAnsi="Times New Roman" w:cs="Times New Roman"/>
            <w:color w:val="auto"/>
            <w:highlight w:val="none"/>
          </w:rPr>
          <w:delInstrText xml:space="preserve"> PAGEREF _Toc4659 \h </w:delInstrText>
        </w:r>
      </w:del>
      <w:del w:id="212" w:author="陈天" w:date="2026-09-01T10:50:58Z">
        <w:r>
          <w:rPr>
            <w:rFonts w:hint="default" w:ascii="Times New Roman" w:hAnsi="Times New Roman" w:cs="Times New Roman"/>
            <w:color w:val="auto"/>
            <w:highlight w:val="none"/>
          </w:rPr>
          <w:fldChar w:fldCharType="separate"/>
        </w:r>
      </w:del>
      <w:del w:id="213" w:author="陈天" w:date="2026-09-01T10:50:58Z">
        <w:r>
          <w:rPr>
            <w:rFonts w:hint="default" w:ascii="Times New Roman" w:hAnsi="Times New Roman" w:cs="Times New Roman"/>
            <w:color w:val="auto"/>
            <w:highlight w:val="none"/>
          </w:rPr>
          <w:delText>18</w:delText>
        </w:r>
      </w:del>
      <w:del w:id="214" w:author="陈天" w:date="2026-09-01T10:50:58Z">
        <w:r>
          <w:rPr>
            <w:rFonts w:hint="default" w:ascii="Times New Roman" w:hAnsi="Times New Roman" w:cs="Times New Roman"/>
            <w:color w:val="auto"/>
            <w:highlight w:val="none"/>
          </w:rPr>
          <w:fldChar w:fldCharType="end"/>
        </w:r>
      </w:del>
      <w:del w:id="215" w:author="陈天" w:date="2026-09-01T10:50:58Z">
        <w:r>
          <w:rPr>
            <w:rFonts w:hint="default" w:ascii="Times New Roman" w:hAnsi="Times New Roman" w:eastAsia="黑体" w:cs="Times New Roman"/>
            <w:bCs/>
            <w:color w:val="auto"/>
            <w:szCs w:val="36"/>
            <w:highlight w:val="none"/>
          </w:rPr>
          <w:fldChar w:fldCharType="end"/>
        </w:r>
      </w:del>
    </w:p>
    <w:p w14:paraId="25CA81B4">
      <w:pPr>
        <w:pStyle w:val="44"/>
        <w:tabs>
          <w:tab w:val="right" w:leader="dot" w:pos="9069"/>
        </w:tabs>
        <w:rPr>
          <w:del w:id="216" w:author="陈天" w:date="2026-09-01T10:50:58Z"/>
          <w:rFonts w:hint="default" w:ascii="Times New Roman" w:hAnsi="Times New Roman" w:cs="Times New Roman"/>
          <w:color w:val="auto"/>
          <w:highlight w:val="none"/>
        </w:rPr>
      </w:pPr>
      <w:del w:id="217" w:author="陈天" w:date="2026-09-01T10:50:58Z">
        <w:r>
          <w:rPr>
            <w:rFonts w:hint="default" w:ascii="Times New Roman" w:hAnsi="Times New Roman" w:eastAsia="黑体" w:cs="Times New Roman"/>
            <w:bCs/>
            <w:color w:val="auto"/>
            <w:szCs w:val="36"/>
            <w:highlight w:val="none"/>
          </w:rPr>
          <w:fldChar w:fldCharType="begin"/>
        </w:r>
      </w:del>
      <w:del w:id="218" w:author="陈天" w:date="2026-09-01T10:50:58Z">
        <w:r>
          <w:rPr>
            <w:rFonts w:hint="default" w:ascii="Times New Roman" w:hAnsi="Times New Roman" w:eastAsia="黑体" w:cs="Times New Roman"/>
            <w:bCs/>
            <w:color w:val="auto"/>
            <w:szCs w:val="36"/>
            <w:highlight w:val="none"/>
          </w:rPr>
          <w:delInstrText xml:space="preserve"> HYPERLINK \l _Toc25535 </w:delInstrText>
        </w:r>
      </w:del>
      <w:del w:id="219" w:author="陈天" w:date="2026-09-01T10:50:58Z">
        <w:r>
          <w:rPr>
            <w:rFonts w:hint="default" w:ascii="Times New Roman" w:hAnsi="Times New Roman" w:eastAsia="黑体" w:cs="Times New Roman"/>
            <w:bCs/>
            <w:color w:val="auto"/>
            <w:szCs w:val="36"/>
            <w:highlight w:val="none"/>
          </w:rPr>
          <w:fldChar w:fldCharType="separate"/>
        </w:r>
      </w:del>
      <w:del w:id="220" w:author="陈天" w:date="2026-09-01T10:50:58Z">
        <w:r>
          <w:rPr>
            <w:rFonts w:hint="default" w:ascii="Times New Roman" w:hAnsi="Times New Roman" w:eastAsia="宋体" w:cs="Times New Roman"/>
            <w:bCs/>
            <w:color w:val="auto"/>
            <w:szCs w:val="21"/>
            <w:highlight w:val="none"/>
          </w:rPr>
          <w:delText>1.2服务范围及相关要求</w:delText>
        </w:r>
      </w:del>
      <w:del w:id="221" w:author="陈天" w:date="2026-09-01T10:50:58Z">
        <w:r>
          <w:rPr>
            <w:rFonts w:hint="default" w:ascii="Times New Roman" w:hAnsi="Times New Roman" w:cs="Times New Roman"/>
            <w:color w:val="auto"/>
            <w:highlight w:val="none"/>
          </w:rPr>
          <w:tab/>
        </w:r>
      </w:del>
      <w:del w:id="222" w:author="陈天" w:date="2026-09-01T10:50:58Z">
        <w:r>
          <w:rPr>
            <w:rFonts w:hint="default" w:ascii="Times New Roman" w:hAnsi="Times New Roman" w:cs="Times New Roman"/>
            <w:color w:val="auto"/>
            <w:highlight w:val="none"/>
          </w:rPr>
          <w:fldChar w:fldCharType="begin"/>
        </w:r>
      </w:del>
      <w:del w:id="223" w:author="陈天" w:date="2026-09-01T10:50:58Z">
        <w:r>
          <w:rPr>
            <w:rFonts w:hint="default" w:ascii="Times New Roman" w:hAnsi="Times New Roman" w:cs="Times New Roman"/>
            <w:color w:val="auto"/>
            <w:highlight w:val="none"/>
          </w:rPr>
          <w:delInstrText xml:space="preserve"> PAGEREF _Toc25535 \h </w:delInstrText>
        </w:r>
      </w:del>
      <w:del w:id="224" w:author="陈天" w:date="2026-09-01T10:50:58Z">
        <w:r>
          <w:rPr>
            <w:rFonts w:hint="default" w:ascii="Times New Roman" w:hAnsi="Times New Roman" w:cs="Times New Roman"/>
            <w:color w:val="auto"/>
            <w:highlight w:val="none"/>
          </w:rPr>
          <w:fldChar w:fldCharType="separate"/>
        </w:r>
      </w:del>
      <w:del w:id="225" w:author="陈天" w:date="2026-09-01T10:50:58Z">
        <w:r>
          <w:rPr>
            <w:rFonts w:hint="default" w:ascii="Times New Roman" w:hAnsi="Times New Roman" w:cs="Times New Roman"/>
            <w:color w:val="auto"/>
            <w:highlight w:val="none"/>
          </w:rPr>
          <w:delText>18</w:delText>
        </w:r>
      </w:del>
      <w:del w:id="226" w:author="陈天" w:date="2026-09-01T10:50:58Z">
        <w:r>
          <w:rPr>
            <w:rFonts w:hint="default" w:ascii="Times New Roman" w:hAnsi="Times New Roman" w:cs="Times New Roman"/>
            <w:color w:val="auto"/>
            <w:highlight w:val="none"/>
          </w:rPr>
          <w:fldChar w:fldCharType="end"/>
        </w:r>
      </w:del>
      <w:del w:id="227" w:author="陈天" w:date="2026-09-01T10:50:58Z">
        <w:r>
          <w:rPr>
            <w:rFonts w:hint="default" w:ascii="Times New Roman" w:hAnsi="Times New Roman" w:eastAsia="黑体" w:cs="Times New Roman"/>
            <w:bCs/>
            <w:color w:val="auto"/>
            <w:szCs w:val="36"/>
            <w:highlight w:val="none"/>
          </w:rPr>
          <w:fldChar w:fldCharType="end"/>
        </w:r>
      </w:del>
    </w:p>
    <w:p w14:paraId="09E20D67">
      <w:pPr>
        <w:pStyle w:val="44"/>
        <w:tabs>
          <w:tab w:val="right" w:leader="dot" w:pos="9069"/>
        </w:tabs>
        <w:rPr>
          <w:del w:id="228" w:author="陈天" w:date="2026-09-01T10:50:58Z"/>
          <w:rFonts w:hint="default" w:ascii="Times New Roman" w:hAnsi="Times New Roman" w:cs="Times New Roman"/>
          <w:color w:val="auto"/>
          <w:highlight w:val="none"/>
        </w:rPr>
      </w:pPr>
      <w:del w:id="229" w:author="陈天" w:date="2026-09-01T10:50:58Z">
        <w:r>
          <w:rPr>
            <w:rFonts w:hint="default" w:ascii="Times New Roman" w:hAnsi="Times New Roman" w:eastAsia="黑体" w:cs="Times New Roman"/>
            <w:bCs/>
            <w:color w:val="auto"/>
            <w:szCs w:val="36"/>
            <w:highlight w:val="none"/>
          </w:rPr>
          <w:fldChar w:fldCharType="begin"/>
        </w:r>
      </w:del>
      <w:del w:id="230" w:author="陈天" w:date="2026-09-01T10:50:58Z">
        <w:r>
          <w:rPr>
            <w:rFonts w:hint="default" w:ascii="Times New Roman" w:hAnsi="Times New Roman" w:eastAsia="黑体" w:cs="Times New Roman"/>
            <w:bCs/>
            <w:color w:val="auto"/>
            <w:szCs w:val="36"/>
            <w:highlight w:val="none"/>
          </w:rPr>
          <w:delInstrText xml:space="preserve"> HYPERLINK \l _Toc17197 </w:delInstrText>
        </w:r>
      </w:del>
      <w:del w:id="231" w:author="陈天" w:date="2026-09-01T10:50:58Z">
        <w:r>
          <w:rPr>
            <w:rFonts w:hint="default" w:ascii="Times New Roman" w:hAnsi="Times New Roman" w:eastAsia="黑体" w:cs="Times New Roman"/>
            <w:bCs/>
            <w:color w:val="auto"/>
            <w:szCs w:val="36"/>
            <w:highlight w:val="none"/>
          </w:rPr>
          <w:fldChar w:fldCharType="separate"/>
        </w:r>
      </w:del>
      <w:del w:id="232" w:author="陈天" w:date="2026-09-01T10:50:58Z">
        <w:r>
          <w:rPr>
            <w:rFonts w:hint="default" w:ascii="Times New Roman" w:hAnsi="Times New Roman" w:eastAsia="宋体" w:cs="Times New Roman"/>
            <w:bCs/>
            <w:color w:val="auto"/>
            <w:szCs w:val="21"/>
            <w:highlight w:val="none"/>
          </w:rPr>
          <w:delText>1.3供应商资格要求</w:delText>
        </w:r>
      </w:del>
      <w:del w:id="233" w:author="陈天" w:date="2026-09-01T10:50:58Z">
        <w:r>
          <w:rPr>
            <w:rFonts w:hint="default" w:ascii="Times New Roman" w:hAnsi="Times New Roman" w:cs="Times New Roman"/>
            <w:color w:val="auto"/>
            <w:highlight w:val="none"/>
          </w:rPr>
          <w:tab/>
        </w:r>
      </w:del>
      <w:del w:id="234" w:author="陈天" w:date="2026-09-01T10:50:58Z">
        <w:r>
          <w:rPr>
            <w:rFonts w:hint="default" w:ascii="Times New Roman" w:hAnsi="Times New Roman" w:cs="Times New Roman"/>
            <w:color w:val="auto"/>
            <w:highlight w:val="none"/>
          </w:rPr>
          <w:fldChar w:fldCharType="begin"/>
        </w:r>
      </w:del>
      <w:del w:id="235" w:author="陈天" w:date="2026-09-01T10:50:58Z">
        <w:r>
          <w:rPr>
            <w:rFonts w:hint="default" w:ascii="Times New Roman" w:hAnsi="Times New Roman" w:cs="Times New Roman"/>
            <w:color w:val="auto"/>
            <w:highlight w:val="none"/>
          </w:rPr>
          <w:delInstrText xml:space="preserve"> PAGEREF _Toc17197 \h </w:delInstrText>
        </w:r>
      </w:del>
      <w:del w:id="236" w:author="陈天" w:date="2026-09-01T10:50:58Z">
        <w:r>
          <w:rPr>
            <w:rFonts w:hint="default" w:ascii="Times New Roman" w:hAnsi="Times New Roman" w:cs="Times New Roman"/>
            <w:color w:val="auto"/>
            <w:highlight w:val="none"/>
          </w:rPr>
          <w:fldChar w:fldCharType="separate"/>
        </w:r>
      </w:del>
      <w:del w:id="237" w:author="陈天" w:date="2026-09-01T10:50:58Z">
        <w:r>
          <w:rPr>
            <w:rFonts w:hint="default" w:ascii="Times New Roman" w:hAnsi="Times New Roman" w:cs="Times New Roman"/>
            <w:color w:val="auto"/>
            <w:highlight w:val="none"/>
          </w:rPr>
          <w:delText>18</w:delText>
        </w:r>
      </w:del>
      <w:del w:id="238" w:author="陈天" w:date="2026-09-01T10:50:58Z">
        <w:r>
          <w:rPr>
            <w:rFonts w:hint="default" w:ascii="Times New Roman" w:hAnsi="Times New Roman" w:cs="Times New Roman"/>
            <w:color w:val="auto"/>
            <w:highlight w:val="none"/>
          </w:rPr>
          <w:fldChar w:fldCharType="end"/>
        </w:r>
      </w:del>
      <w:del w:id="239" w:author="陈天" w:date="2026-09-01T10:50:58Z">
        <w:r>
          <w:rPr>
            <w:rFonts w:hint="default" w:ascii="Times New Roman" w:hAnsi="Times New Roman" w:eastAsia="黑体" w:cs="Times New Roman"/>
            <w:bCs/>
            <w:color w:val="auto"/>
            <w:szCs w:val="36"/>
            <w:highlight w:val="none"/>
          </w:rPr>
          <w:fldChar w:fldCharType="end"/>
        </w:r>
      </w:del>
    </w:p>
    <w:p w14:paraId="768F9748">
      <w:pPr>
        <w:pStyle w:val="44"/>
        <w:tabs>
          <w:tab w:val="right" w:leader="dot" w:pos="9069"/>
        </w:tabs>
        <w:rPr>
          <w:del w:id="240" w:author="陈天" w:date="2026-09-01T10:50:58Z"/>
          <w:rFonts w:hint="default" w:ascii="Times New Roman" w:hAnsi="Times New Roman" w:cs="Times New Roman"/>
          <w:color w:val="auto"/>
          <w:highlight w:val="none"/>
        </w:rPr>
      </w:pPr>
      <w:del w:id="241" w:author="陈天" w:date="2026-09-01T10:50:58Z">
        <w:r>
          <w:rPr>
            <w:rFonts w:hint="default" w:ascii="Times New Roman" w:hAnsi="Times New Roman" w:eastAsia="黑体" w:cs="Times New Roman"/>
            <w:bCs/>
            <w:color w:val="auto"/>
            <w:szCs w:val="36"/>
            <w:highlight w:val="none"/>
          </w:rPr>
          <w:fldChar w:fldCharType="begin"/>
        </w:r>
      </w:del>
      <w:del w:id="242" w:author="陈天" w:date="2026-09-01T10:50:58Z">
        <w:r>
          <w:rPr>
            <w:rFonts w:hint="default" w:ascii="Times New Roman" w:hAnsi="Times New Roman" w:eastAsia="黑体" w:cs="Times New Roman"/>
            <w:bCs/>
            <w:color w:val="auto"/>
            <w:szCs w:val="36"/>
            <w:highlight w:val="none"/>
          </w:rPr>
          <w:delInstrText xml:space="preserve"> HYPERLINK \l _Toc22815 </w:delInstrText>
        </w:r>
      </w:del>
      <w:del w:id="243" w:author="陈天" w:date="2026-09-01T10:50:58Z">
        <w:r>
          <w:rPr>
            <w:rFonts w:hint="default" w:ascii="Times New Roman" w:hAnsi="Times New Roman" w:eastAsia="黑体" w:cs="Times New Roman"/>
            <w:bCs/>
            <w:color w:val="auto"/>
            <w:szCs w:val="36"/>
            <w:highlight w:val="none"/>
          </w:rPr>
          <w:fldChar w:fldCharType="separate"/>
        </w:r>
      </w:del>
      <w:del w:id="244" w:author="陈天" w:date="2026-09-01T10:50:58Z">
        <w:r>
          <w:rPr>
            <w:rFonts w:hint="default" w:ascii="Times New Roman" w:hAnsi="Times New Roman" w:eastAsia="宋体" w:cs="Times New Roman"/>
            <w:bCs/>
            <w:color w:val="auto"/>
            <w:szCs w:val="21"/>
            <w:highlight w:val="none"/>
          </w:rPr>
          <w:delText>1.4费用承担</w:delText>
        </w:r>
      </w:del>
      <w:del w:id="245" w:author="陈天" w:date="2026-09-01T10:50:58Z">
        <w:r>
          <w:rPr>
            <w:rFonts w:hint="default" w:ascii="Times New Roman" w:hAnsi="Times New Roman" w:cs="Times New Roman"/>
            <w:color w:val="auto"/>
            <w:highlight w:val="none"/>
          </w:rPr>
          <w:tab/>
        </w:r>
      </w:del>
      <w:del w:id="246" w:author="陈天" w:date="2026-09-01T10:50:58Z">
        <w:r>
          <w:rPr>
            <w:rFonts w:hint="default" w:ascii="Times New Roman" w:hAnsi="Times New Roman" w:cs="Times New Roman"/>
            <w:color w:val="auto"/>
            <w:highlight w:val="none"/>
          </w:rPr>
          <w:fldChar w:fldCharType="begin"/>
        </w:r>
      </w:del>
      <w:del w:id="247" w:author="陈天" w:date="2026-09-01T10:50:58Z">
        <w:r>
          <w:rPr>
            <w:rFonts w:hint="default" w:ascii="Times New Roman" w:hAnsi="Times New Roman" w:cs="Times New Roman"/>
            <w:color w:val="auto"/>
            <w:highlight w:val="none"/>
          </w:rPr>
          <w:delInstrText xml:space="preserve"> PAGEREF _Toc22815 \h </w:delInstrText>
        </w:r>
      </w:del>
      <w:del w:id="248" w:author="陈天" w:date="2026-09-01T10:50:58Z">
        <w:r>
          <w:rPr>
            <w:rFonts w:hint="default" w:ascii="Times New Roman" w:hAnsi="Times New Roman" w:cs="Times New Roman"/>
            <w:color w:val="auto"/>
            <w:highlight w:val="none"/>
          </w:rPr>
          <w:fldChar w:fldCharType="separate"/>
        </w:r>
      </w:del>
      <w:del w:id="249" w:author="陈天" w:date="2026-09-01T10:50:58Z">
        <w:r>
          <w:rPr>
            <w:rFonts w:hint="default" w:ascii="Times New Roman" w:hAnsi="Times New Roman" w:cs="Times New Roman"/>
            <w:color w:val="auto"/>
            <w:highlight w:val="none"/>
          </w:rPr>
          <w:delText>19</w:delText>
        </w:r>
      </w:del>
      <w:del w:id="250" w:author="陈天" w:date="2026-09-01T10:50:58Z">
        <w:r>
          <w:rPr>
            <w:rFonts w:hint="default" w:ascii="Times New Roman" w:hAnsi="Times New Roman" w:cs="Times New Roman"/>
            <w:color w:val="auto"/>
            <w:highlight w:val="none"/>
          </w:rPr>
          <w:fldChar w:fldCharType="end"/>
        </w:r>
      </w:del>
      <w:del w:id="251" w:author="陈天" w:date="2026-09-01T10:50:58Z">
        <w:r>
          <w:rPr>
            <w:rFonts w:hint="default" w:ascii="Times New Roman" w:hAnsi="Times New Roman" w:eastAsia="黑体" w:cs="Times New Roman"/>
            <w:bCs/>
            <w:color w:val="auto"/>
            <w:szCs w:val="36"/>
            <w:highlight w:val="none"/>
          </w:rPr>
          <w:fldChar w:fldCharType="end"/>
        </w:r>
      </w:del>
    </w:p>
    <w:p w14:paraId="1C0D3437">
      <w:pPr>
        <w:pStyle w:val="44"/>
        <w:tabs>
          <w:tab w:val="right" w:leader="dot" w:pos="9069"/>
        </w:tabs>
        <w:rPr>
          <w:del w:id="252" w:author="陈天" w:date="2026-09-01T10:50:58Z"/>
          <w:rFonts w:hint="default" w:ascii="Times New Roman" w:hAnsi="Times New Roman" w:cs="Times New Roman"/>
          <w:color w:val="auto"/>
          <w:highlight w:val="none"/>
        </w:rPr>
      </w:pPr>
      <w:del w:id="253" w:author="陈天" w:date="2026-09-01T10:50:58Z">
        <w:r>
          <w:rPr>
            <w:rFonts w:hint="default" w:ascii="Times New Roman" w:hAnsi="Times New Roman" w:eastAsia="黑体" w:cs="Times New Roman"/>
            <w:bCs/>
            <w:color w:val="auto"/>
            <w:szCs w:val="36"/>
            <w:highlight w:val="none"/>
          </w:rPr>
          <w:fldChar w:fldCharType="begin"/>
        </w:r>
      </w:del>
      <w:del w:id="254" w:author="陈天" w:date="2026-09-01T10:50:58Z">
        <w:r>
          <w:rPr>
            <w:rFonts w:hint="default" w:ascii="Times New Roman" w:hAnsi="Times New Roman" w:eastAsia="黑体" w:cs="Times New Roman"/>
            <w:bCs/>
            <w:color w:val="auto"/>
            <w:szCs w:val="36"/>
            <w:highlight w:val="none"/>
          </w:rPr>
          <w:delInstrText xml:space="preserve"> HYPERLINK \l _Toc10567 </w:delInstrText>
        </w:r>
      </w:del>
      <w:del w:id="255" w:author="陈天" w:date="2026-09-01T10:50:58Z">
        <w:r>
          <w:rPr>
            <w:rFonts w:hint="default" w:ascii="Times New Roman" w:hAnsi="Times New Roman" w:eastAsia="黑体" w:cs="Times New Roman"/>
            <w:bCs/>
            <w:color w:val="auto"/>
            <w:szCs w:val="36"/>
            <w:highlight w:val="none"/>
          </w:rPr>
          <w:fldChar w:fldCharType="separate"/>
        </w:r>
      </w:del>
      <w:del w:id="256" w:author="陈天" w:date="2026-09-01T10:50:58Z">
        <w:r>
          <w:rPr>
            <w:rFonts w:hint="default" w:ascii="Times New Roman" w:hAnsi="Times New Roman" w:eastAsia="宋体" w:cs="Times New Roman"/>
            <w:bCs/>
            <w:color w:val="auto"/>
            <w:szCs w:val="21"/>
            <w:highlight w:val="none"/>
          </w:rPr>
          <w:delText>1.5保密</w:delText>
        </w:r>
      </w:del>
      <w:del w:id="257" w:author="陈天" w:date="2026-09-01T10:50:58Z">
        <w:r>
          <w:rPr>
            <w:rFonts w:hint="default" w:ascii="Times New Roman" w:hAnsi="Times New Roman" w:cs="Times New Roman"/>
            <w:color w:val="auto"/>
            <w:highlight w:val="none"/>
          </w:rPr>
          <w:tab/>
        </w:r>
      </w:del>
      <w:del w:id="258" w:author="陈天" w:date="2026-09-01T10:50:58Z">
        <w:r>
          <w:rPr>
            <w:rFonts w:hint="default" w:ascii="Times New Roman" w:hAnsi="Times New Roman" w:cs="Times New Roman"/>
            <w:color w:val="auto"/>
            <w:highlight w:val="none"/>
          </w:rPr>
          <w:fldChar w:fldCharType="begin"/>
        </w:r>
      </w:del>
      <w:del w:id="259" w:author="陈天" w:date="2026-09-01T10:50:58Z">
        <w:r>
          <w:rPr>
            <w:rFonts w:hint="default" w:ascii="Times New Roman" w:hAnsi="Times New Roman" w:cs="Times New Roman"/>
            <w:color w:val="auto"/>
            <w:highlight w:val="none"/>
          </w:rPr>
          <w:delInstrText xml:space="preserve"> PAGEREF _Toc10567 \h </w:delInstrText>
        </w:r>
      </w:del>
      <w:del w:id="260" w:author="陈天" w:date="2026-09-01T10:50:58Z">
        <w:r>
          <w:rPr>
            <w:rFonts w:hint="default" w:ascii="Times New Roman" w:hAnsi="Times New Roman" w:cs="Times New Roman"/>
            <w:color w:val="auto"/>
            <w:highlight w:val="none"/>
          </w:rPr>
          <w:fldChar w:fldCharType="separate"/>
        </w:r>
      </w:del>
      <w:del w:id="261" w:author="陈天" w:date="2026-09-01T10:50:58Z">
        <w:r>
          <w:rPr>
            <w:rFonts w:hint="default" w:ascii="Times New Roman" w:hAnsi="Times New Roman" w:cs="Times New Roman"/>
            <w:color w:val="auto"/>
            <w:highlight w:val="none"/>
          </w:rPr>
          <w:delText>19</w:delText>
        </w:r>
      </w:del>
      <w:del w:id="262" w:author="陈天" w:date="2026-09-01T10:50:58Z">
        <w:r>
          <w:rPr>
            <w:rFonts w:hint="default" w:ascii="Times New Roman" w:hAnsi="Times New Roman" w:cs="Times New Roman"/>
            <w:color w:val="auto"/>
            <w:highlight w:val="none"/>
          </w:rPr>
          <w:fldChar w:fldCharType="end"/>
        </w:r>
      </w:del>
      <w:del w:id="263" w:author="陈天" w:date="2026-09-01T10:50:58Z">
        <w:r>
          <w:rPr>
            <w:rFonts w:hint="default" w:ascii="Times New Roman" w:hAnsi="Times New Roman" w:eastAsia="黑体" w:cs="Times New Roman"/>
            <w:bCs/>
            <w:color w:val="auto"/>
            <w:szCs w:val="36"/>
            <w:highlight w:val="none"/>
          </w:rPr>
          <w:fldChar w:fldCharType="end"/>
        </w:r>
      </w:del>
    </w:p>
    <w:p w14:paraId="37D5A0E3">
      <w:pPr>
        <w:pStyle w:val="44"/>
        <w:tabs>
          <w:tab w:val="right" w:leader="dot" w:pos="9069"/>
        </w:tabs>
        <w:rPr>
          <w:del w:id="264" w:author="陈天" w:date="2026-09-01T10:50:58Z"/>
          <w:rFonts w:hint="default" w:ascii="Times New Roman" w:hAnsi="Times New Roman" w:cs="Times New Roman"/>
          <w:color w:val="auto"/>
          <w:highlight w:val="none"/>
        </w:rPr>
      </w:pPr>
      <w:del w:id="265" w:author="陈天" w:date="2026-09-01T10:50:58Z">
        <w:r>
          <w:rPr>
            <w:rFonts w:hint="default" w:ascii="Times New Roman" w:hAnsi="Times New Roman" w:eastAsia="黑体" w:cs="Times New Roman"/>
            <w:bCs/>
            <w:color w:val="auto"/>
            <w:szCs w:val="36"/>
            <w:highlight w:val="none"/>
          </w:rPr>
          <w:fldChar w:fldCharType="begin"/>
        </w:r>
      </w:del>
      <w:del w:id="266" w:author="陈天" w:date="2026-09-01T10:50:58Z">
        <w:r>
          <w:rPr>
            <w:rFonts w:hint="default" w:ascii="Times New Roman" w:hAnsi="Times New Roman" w:eastAsia="黑体" w:cs="Times New Roman"/>
            <w:bCs/>
            <w:color w:val="auto"/>
            <w:szCs w:val="36"/>
            <w:highlight w:val="none"/>
          </w:rPr>
          <w:delInstrText xml:space="preserve"> HYPERLINK \l _Toc14026 </w:delInstrText>
        </w:r>
      </w:del>
      <w:del w:id="267" w:author="陈天" w:date="2026-09-01T10:50:58Z">
        <w:r>
          <w:rPr>
            <w:rFonts w:hint="default" w:ascii="Times New Roman" w:hAnsi="Times New Roman" w:eastAsia="黑体" w:cs="Times New Roman"/>
            <w:bCs/>
            <w:color w:val="auto"/>
            <w:szCs w:val="36"/>
            <w:highlight w:val="none"/>
          </w:rPr>
          <w:fldChar w:fldCharType="separate"/>
        </w:r>
      </w:del>
      <w:del w:id="268" w:author="陈天" w:date="2026-09-01T10:50:58Z">
        <w:r>
          <w:rPr>
            <w:rFonts w:hint="default" w:ascii="Times New Roman" w:hAnsi="Times New Roman" w:eastAsia="宋体" w:cs="Times New Roman"/>
            <w:bCs/>
            <w:color w:val="auto"/>
            <w:szCs w:val="21"/>
            <w:highlight w:val="none"/>
          </w:rPr>
          <w:delText>1.6语言文字</w:delText>
        </w:r>
      </w:del>
      <w:del w:id="269" w:author="陈天" w:date="2026-09-01T10:50:58Z">
        <w:r>
          <w:rPr>
            <w:rFonts w:hint="default" w:ascii="Times New Roman" w:hAnsi="Times New Roman" w:cs="Times New Roman"/>
            <w:color w:val="auto"/>
            <w:highlight w:val="none"/>
          </w:rPr>
          <w:tab/>
        </w:r>
      </w:del>
      <w:del w:id="270" w:author="陈天" w:date="2026-09-01T10:50:58Z">
        <w:r>
          <w:rPr>
            <w:rFonts w:hint="default" w:ascii="Times New Roman" w:hAnsi="Times New Roman" w:cs="Times New Roman"/>
            <w:color w:val="auto"/>
            <w:highlight w:val="none"/>
          </w:rPr>
          <w:fldChar w:fldCharType="begin"/>
        </w:r>
      </w:del>
      <w:del w:id="271" w:author="陈天" w:date="2026-09-01T10:50:58Z">
        <w:r>
          <w:rPr>
            <w:rFonts w:hint="default" w:ascii="Times New Roman" w:hAnsi="Times New Roman" w:cs="Times New Roman"/>
            <w:color w:val="auto"/>
            <w:highlight w:val="none"/>
          </w:rPr>
          <w:delInstrText xml:space="preserve"> PAGEREF _Toc14026 \h </w:delInstrText>
        </w:r>
      </w:del>
      <w:del w:id="272" w:author="陈天" w:date="2026-09-01T10:50:58Z">
        <w:r>
          <w:rPr>
            <w:rFonts w:hint="default" w:ascii="Times New Roman" w:hAnsi="Times New Roman" w:cs="Times New Roman"/>
            <w:color w:val="auto"/>
            <w:highlight w:val="none"/>
          </w:rPr>
          <w:fldChar w:fldCharType="separate"/>
        </w:r>
      </w:del>
      <w:del w:id="273" w:author="陈天" w:date="2026-09-01T10:50:58Z">
        <w:r>
          <w:rPr>
            <w:rFonts w:hint="default" w:ascii="Times New Roman" w:hAnsi="Times New Roman" w:cs="Times New Roman"/>
            <w:color w:val="auto"/>
            <w:highlight w:val="none"/>
          </w:rPr>
          <w:delText>19</w:delText>
        </w:r>
      </w:del>
      <w:del w:id="274" w:author="陈天" w:date="2026-09-01T10:50:58Z">
        <w:r>
          <w:rPr>
            <w:rFonts w:hint="default" w:ascii="Times New Roman" w:hAnsi="Times New Roman" w:cs="Times New Roman"/>
            <w:color w:val="auto"/>
            <w:highlight w:val="none"/>
          </w:rPr>
          <w:fldChar w:fldCharType="end"/>
        </w:r>
      </w:del>
      <w:del w:id="275" w:author="陈天" w:date="2026-09-01T10:50:58Z">
        <w:r>
          <w:rPr>
            <w:rFonts w:hint="default" w:ascii="Times New Roman" w:hAnsi="Times New Roman" w:eastAsia="黑体" w:cs="Times New Roman"/>
            <w:bCs/>
            <w:color w:val="auto"/>
            <w:szCs w:val="36"/>
            <w:highlight w:val="none"/>
          </w:rPr>
          <w:fldChar w:fldCharType="end"/>
        </w:r>
      </w:del>
    </w:p>
    <w:p w14:paraId="2543FDD0">
      <w:pPr>
        <w:pStyle w:val="44"/>
        <w:tabs>
          <w:tab w:val="right" w:leader="dot" w:pos="9069"/>
        </w:tabs>
        <w:rPr>
          <w:del w:id="276" w:author="陈天" w:date="2026-09-01T10:50:58Z"/>
          <w:rFonts w:hint="default" w:ascii="Times New Roman" w:hAnsi="Times New Roman" w:cs="Times New Roman"/>
          <w:color w:val="auto"/>
          <w:highlight w:val="none"/>
        </w:rPr>
      </w:pPr>
      <w:del w:id="277" w:author="陈天" w:date="2026-09-01T10:50:58Z">
        <w:r>
          <w:rPr>
            <w:rFonts w:hint="default" w:ascii="Times New Roman" w:hAnsi="Times New Roman" w:eastAsia="黑体" w:cs="Times New Roman"/>
            <w:bCs/>
            <w:color w:val="auto"/>
            <w:szCs w:val="36"/>
            <w:highlight w:val="none"/>
          </w:rPr>
          <w:fldChar w:fldCharType="begin"/>
        </w:r>
      </w:del>
      <w:del w:id="278" w:author="陈天" w:date="2026-09-01T10:50:58Z">
        <w:r>
          <w:rPr>
            <w:rFonts w:hint="default" w:ascii="Times New Roman" w:hAnsi="Times New Roman" w:eastAsia="黑体" w:cs="Times New Roman"/>
            <w:bCs/>
            <w:color w:val="auto"/>
            <w:szCs w:val="36"/>
            <w:highlight w:val="none"/>
          </w:rPr>
          <w:delInstrText xml:space="preserve"> HYPERLINK \l _Toc14461 </w:delInstrText>
        </w:r>
      </w:del>
      <w:del w:id="279" w:author="陈天" w:date="2026-09-01T10:50:58Z">
        <w:r>
          <w:rPr>
            <w:rFonts w:hint="default" w:ascii="Times New Roman" w:hAnsi="Times New Roman" w:eastAsia="黑体" w:cs="Times New Roman"/>
            <w:bCs/>
            <w:color w:val="auto"/>
            <w:szCs w:val="36"/>
            <w:highlight w:val="none"/>
          </w:rPr>
          <w:fldChar w:fldCharType="separate"/>
        </w:r>
      </w:del>
      <w:del w:id="280" w:author="陈天" w:date="2026-09-01T10:50:58Z">
        <w:r>
          <w:rPr>
            <w:rFonts w:hint="default" w:ascii="Times New Roman" w:hAnsi="Times New Roman" w:eastAsia="宋体" w:cs="Times New Roman"/>
            <w:bCs/>
            <w:color w:val="auto"/>
            <w:szCs w:val="21"/>
            <w:highlight w:val="none"/>
          </w:rPr>
          <w:delText>1.7计量单位</w:delText>
        </w:r>
      </w:del>
      <w:del w:id="281" w:author="陈天" w:date="2026-09-01T10:50:58Z">
        <w:r>
          <w:rPr>
            <w:rFonts w:hint="default" w:ascii="Times New Roman" w:hAnsi="Times New Roman" w:cs="Times New Roman"/>
            <w:color w:val="auto"/>
            <w:highlight w:val="none"/>
          </w:rPr>
          <w:tab/>
        </w:r>
      </w:del>
      <w:del w:id="282" w:author="陈天" w:date="2026-09-01T10:50:58Z">
        <w:r>
          <w:rPr>
            <w:rFonts w:hint="default" w:ascii="Times New Roman" w:hAnsi="Times New Roman" w:cs="Times New Roman"/>
            <w:color w:val="auto"/>
            <w:highlight w:val="none"/>
          </w:rPr>
          <w:fldChar w:fldCharType="begin"/>
        </w:r>
      </w:del>
      <w:del w:id="283" w:author="陈天" w:date="2026-09-01T10:50:58Z">
        <w:r>
          <w:rPr>
            <w:rFonts w:hint="default" w:ascii="Times New Roman" w:hAnsi="Times New Roman" w:cs="Times New Roman"/>
            <w:color w:val="auto"/>
            <w:highlight w:val="none"/>
          </w:rPr>
          <w:delInstrText xml:space="preserve"> PAGEREF _Toc14461 \h </w:delInstrText>
        </w:r>
      </w:del>
      <w:del w:id="284" w:author="陈天" w:date="2026-09-01T10:50:58Z">
        <w:r>
          <w:rPr>
            <w:rFonts w:hint="default" w:ascii="Times New Roman" w:hAnsi="Times New Roman" w:cs="Times New Roman"/>
            <w:color w:val="auto"/>
            <w:highlight w:val="none"/>
          </w:rPr>
          <w:fldChar w:fldCharType="separate"/>
        </w:r>
      </w:del>
      <w:del w:id="285" w:author="陈天" w:date="2026-09-01T10:50:58Z">
        <w:r>
          <w:rPr>
            <w:rFonts w:hint="default" w:ascii="Times New Roman" w:hAnsi="Times New Roman" w:cs="Times New Roman"/>
            <w:color w:val="auto"/>
            <w:highlight w:val="none"/>
          </w:rPr>
          <w:delText>19</w:delText>
        </w:r>
      </w:del>
      <w:del w:id="286" w:author="陈天" w:date="2026-09-01T10:50:58Z">
        <w:r>
          <w:rPr>
            <w:rFonts w:hint="default" w:ascii="Times New Roman" w:hAnsi="Times New Roman" w:cs="Times New Roman"/>
            <w:color w:val="auto"/>
            <w:highlight w:val="none"/>
          </w:rPr>
          <w:fldChar w:fldCharType="end"/>
        </w:r>
      </w:del>
      <w:del w:id="287" w:author="陈天" w:date="2026-09-01T10:50:58Z">
        <w:r>
          <w:rPr>
            <w:rFonts w:hint="default" w:ascii="Times New Roman" w:hAnsi="Times New Roman" w:eastAsia="黑体" w:cs="Times New Roman"/>
            <w:bCs/>
            <w:color w:val="auto"/>
            <w:szCs w:val="36"/>
            <w:highlight w:val="none"/>
          </w:rPr>
          <w:fldChar w:fldCharType="end"/>
        </w:r>
      </w:del>
    </w:p>
    <w:p w14:paraId="3612F716">
      <w:pPr>
        <w:pStyle w:val="44"/>
        <w:tabs>
          <w:tab w:val="right" w:leader="dot" w:pos="9069"/>
        </w:tabs>
        <w:rPr>
          <w:del w:id="288" w:author="陈天" w:date="2026-09-01T10:50:58Z"/>
          <w:rFonts w:hint="default" w:ascii="Times New Roman" w:hAnsi="Times New Roman" w:cs="Times New Roman"/>
          <w:color w:val="auto"/>
          <w:highlight w:val="none"/>
        </w:rPr>
      </w:pPr>
      <w:del w:id="289" w:author="陈天" w:date="2026-09-01T10:50:58Z">
        <w:r>
          <w:rPr>
            <w:rFonts w:hint="default" w:ascii="Times New Roman" w:hAnsi="Times New Roman" w:eastAsia="黑体" w:cs="Times New Roman"/>
            <w:bCs/>
            <w:color w:val="auto"/>
            <w:szCs w:val="36"/>
            <w:highlight w:val="none"/>
          </w:rPr>
          <w:fldChar w:fldCharType="begin"/>
        </w:r>
      </w:del>
      <w:del w:id="290" w:author="陈天" w:date="2026-09-01T10:50:58Z">
        <w:r>
          <w:rPr>
            <w:rFonts w:hint="default" w:ascii="Times New Roman" w:hAnsi="Times New Roman" w:eastAsia="黑体" w:cs="Times New Roman"/>
            <w:bCs/>
            <w:color w:val="auto"/>
            <w:szCs w:val="36"/>
            <w:highlight w:val="none"/>
          </w:rPr>
          <w:delInstrText xml:space="preserve"> HYPERLINK \l _Toc2075 </w:delInstrText>
        </w:r>
      </w:del>
      <w:del w:id="291" w:author="陈天" w:date="2026-09-01T10:50:58Z">
        <w:r>
          <w:rPr>
            <w:rFonts w:hint="default" w:ascii="Times New Roman" w:hAnsi="Times New Roman" w:eastAsia="黑体" w:cs="Times New Roman"/>
            <w:bCs/>
            <w:color w:val="auto"/>
            <w:szCs w:val="36"/>
            <w:highlight w:val="none"/>
          </w:rPr>
          <w:fldChar w:fldCharType="separate"/>
        </w:r>
      </w:del>
      <w:del w:id="292" w:author="陈天" w:date="2026-09-01T10:50:58Z">
        <w:r>
          <w:rPr>
            <w:rFonts w:hint="default" w:ascii="Times New Roman" w:hAnsi="Times New Roman" w:eastAsia="宋体" w:cs="Times New Roman"/>
            <w:bCs/>
            <w:color w:val="auto"/>
            <w:szCs w:val="21"/>
            <w:highlight w:val="none"/>
          </w:rPr>
          <w:delText>1.8踏勘现场</w:delText>
        </w:r>
      </w:del>
      <w:del w:id="293" w:author="陈天" w:date="2026-09-01T10:50:58Z">
        <w:r>
          <w:rPr>
            <w:rFonts w:hint="default" w:ascii="Times New Roman" w:hAnsi="Times New Roman" w:cs="Times New Roman"/>
            <w:color w:val="auto"/>
            <w:highlight w:val="none"/>
          </w:rPr>
          <w:tab/>
        </w:r>
      </w:del>
      <w:del w:id="294" w:author="陈天" w:date="2026-09-01T10:50:58Z">
        <w:r>
          <w:rPr>
            <w:rFonts w:hint="default" w:ascii="Times New Roman" w:hAnsi="Times New Roman" w:cs="Times New Roman"/>
            <w:color w:val="auto"/>
            <w:highlight w:val="none"/>
          </w:rPr>
          <w:fldChar w:fldCharType="begin"/>
        </w:r>
      </w:del>
      <w:del w:id="295" w:author="陈天" w:date="2026-09-01T10:50:58Z">
        <w:r>
          <w:rPr>
            <w:rFonts w:hint="default" w:ascii="Times New Roman" w:hAnsi="Times New Roman" w:cs="Times New Roman"/>
            <w:color w:val="auto"/>
            <w:highlight w:val="none"/>
          </w:rPr>
          <w:delInstrText xml:space="preserve"> PAGEREF _Toc2075 \h </w:delInstrText>
        </w:r>
      </w:del>
      <w:del w:id="296" w:author="陈天" w:date="2026-09-01T10:50:58Z">
        <w:r>
          <w:rPr>
            <w:rFonts w:hint="default" w:ascii="Times New Roman" w:hAnsi="Times New Roman" w:cs="Times New Roman"/>
            <w:color w:val="auto"/>
            <w:highlight w:val="none"/>
          </w:rPr>
          <w:fldChar w:fldCharType="separate"/>
        </w:r>
      </w:del>
      <w:del w:id="297" w:author="陈天" w:date="2026-09-01T10:50:58Z">
        <w:r>
          <w:rPr>
            <w:rFonts w:hint="default" w:ascii="Times New Roman" w:hAnsi="Times New Roman" w:cs="Times New Roman"/>
            <w:color w:val="auto"/>
            <w:highlight w:val="none"/>
          </w:rPr>
          <w:delText>19</w:delText>
        </w:r>
      </w:del>
      <w:del w:id="298" w:author="陈天" w:date="2026-09-01T10:50:58Z">
        <w:r>
          <w:rPr>
            <w:rFonts w:hint="default" w:ascii="Times New Roman" w:hAnsi="Times New Roman" w:cs="Times New Roman"/>
            <w:color w:val="auto"/>
            <w:highlight w:val="none"/>
          </w:rPr>
          <w:fldChar w:fldCharType="end"/>
        </w:r>
      </w:del>
      <w:del w:id="299" w:author="陈天" w:date="2026-09-01T10:50:58Z">
        <w:r>
          <w:rPr>
            <w:rFonts w:hint="default" w:ascii="Times New Roman" w:hAnsi="Times New Roman" w:eastAsia="黑体" w:cs="Times New Roman"/>
            <w:bCs/>
            <w:color w:val="auto"/>
            <w:szCs w:val="36"/>
            <w:highlight w:val="none"/>
          </w:rPr>
          <w:fldChar w:fldCharType="end"/>
        </w:r>
      </w:del>
    </w:p>
    <w:p w14:paraId="70BBB556">
      <w:pPr>
        <w:pStyle w:val="44"/>
        <w:tabs>
          <w:tab w:val="right" w:leader="dot" w:pos="9069"/>
        </w:tabs>
        <w:rPr>
          <w:del w:id="300" w:author="陈天" w:date="2026-09-01T10:50:58Z"/>
          <w:rFonts w:hint="default" w:ascii="Times New Roman" w:hAnsi="Times New Roman" w:cs="Times New Roman"/>
          <w:color w:val="auto"/>
          <w:highlight w:val="none"/>
        </w:rPr>
      </w:pPr>
      <w:del w:id="301" w:author="陈天" w:date="2026-09-01T10:50:58Z">
        <w:r>
          <w:rPr>
            <w:rFonts w:hint="default" w:ascii="Times New Roman" w:hAnsi="Times New Roman" w:eastAsia="黑体" w:cs="Times New Roman"/>
            <w:bCs/>
            <w:color w:val="auto"/>
            <w:szCs w:val="36"/>
            <w:highlight w:val="none"/>
          </w:rPr>
          <w:fldChar w:fldCharType="begin"/>
        </w:r>
      </w:del>
      <w:del w:id="302" w:author="陈天" w:date="2026-09-01T10:50:58Z">
        <w:r>
          <w:rPr>
            <w:rFonts w:hint="default" w:ascii="Times New Roman" w:hAnsi="Times New Roman" w:eastAsia="黑体" w:cs="Times New Roman"/>
            <w:bCs/>
            <w:color w:val="auto"/>
            <w:szCs w:val="36"/>
            <w:highlight w:val="none"/>
          </w:rPr>
          <w:delInstrText xml:space="preserve"> HYPERLINK \l _Toc24783 </w:delInstrText>
        </w:r>
      </w:del>
      <w:del w:id="303" w:author="陈天" w:date="2026-09-01T10:50:58Z">
        <w:r>
          <w:rPr>
            <w:rFonts w:hint="default" w:ascii="Times New Roman" w:hAnsi="Times New Roman" w:eastAsia="黑体" w:cs="Times New Roman"/>
            <w:bCs/>
            <w:color w:val="auto"/>
            <w:szCs w:val="36"/>
            <w:highlight w:val="none"/>
          </w:rPr>
          <w:fldChar w:fldCharType="separate"/>
        </w:r>
      </w:del>
      <w:del w:id="304" w:author="陈天" w:date="2026-09-01T10:50:58Z">
        <w:r>
          <w:rPr>
            <w:rFonts w:hint="default" w:ascii="Times New Roman" w:hAnsi="Times New Roman" w:eastAsia="宋体" w:cs="Times New Roman"/>
            <w:bCs/>
            <w:color w:val="auto"/>
            <w:szCs w:val="21"/>
            <w:highlight w:val="none"/>
          </w:rPr>
          <w:delText>1.9分包</w:delText>
        </w:r>
      </w:del>
      <w:del w:id="305" w:author="陈天" w:date="2026-09-01T10:50:58Z">
        <w:r>
          <w:rPr>
            <w:rFonts w:hint="default" w:ascii="Times New Roman" w:hAnsi="Times New Roman" w:cs="Times New Roman"/>
            <w:color w:val="auto"/>
            <w:highlight w:val="none"/>
          </w:rPr>
          <w:tab/>
        </w:r>
      </w:del>
      <w:del w:id="306" w:author="陈天" w:date="2026-09-01T10:50:58Z">
        <w:r>
          <w:rPr>
            <w:rFonts w:hint="default" w:ascii="Times New Roman" w:hAnsi="Times New Roman" w:cs="Times New Roman"/>
            <w:color w:val="auto"/>
            <w:highlight w:val="none"/>
          </w:rPr>
          <w:fldChar w:fldCharType="begin"/>
        </w:r>
      </w:del>
      <w:del w:id="307" w:author="陈天" w:date="2026-09-01T10:50:58Z">
        <w:r>
          <w:rPr>
            <w:rFonts w:hint="default" w:ascii="Times New Roman" w:hAnsi="Times New Roman" w:cs="Times New Roman"/>
            <w:color w:val="auto"/>
            <w:highlight w:val="none"/>
          </w:rPr>
          <w:delInstrText xml:space="preserve"> PAGEREF _Toc24783 \h </w:delInstrText>
        </w:r>
      </w:del>
      <w:del w:id="308" w:author="陈天" w:date="2026-09-01T10:50:58Z">
        <w:r>
          <w:rPr>
            <w:rFonts w:hint="default" w:ascii="Times New Roman" w:hAnsi="Times New Roman" w:cs="Times New Roman"/>
            <w:color w:val="auto"/>
            <w:highlight w:val="none"/>
          </w:rPr>
          <w:fldChar w:fldCharType="separate"/>
        </w:r>
      </w:del>
      <w:del w:id="309" w:author="陈天" w:date="2026-09-01T10:50:58Z">
        <w:r>
          <w:rPr>
            <w:rFonts w:hint="default" w:ascii="Times New Roman" w:hAnsi="Times New Roman" w:cs="Times New Roman"/>
            <w:color w:val="auto"/>
            <w:highlight w:val="none"/>
          </w:rPr>
          <w:delText>19</w:delText>
        </w:r>
      </w:del>
      <w:del w:id="310" w:author="陈天" w:date="2026-09-01T10:50:58Z">
        <w:r>
          <w:rPr>
            <w:rFonts w:hint="default" w:ascii="Times New Roman" w:hAnsi="Times New Roman" w:cs="Times New Roman"/>
            <w:color w:val="auto"/>
            <w:highlight w:val="none"/>
          </w:rPr>
          <w:fldChar w:fldCharType="end"/>
        </w:r>
      </w:del>
      <w:del w:id="311" w:author="陈天" w:date="2026-09-01T10:50:58Z">
        <w:r>
          <w:rPr>
            <w:rFonts w:hint="default" w:ascii="Times New Roman" w:hAnsi="Times New Roman" w:eastAsia="黑体" w:cs="Times New Roman"/>
            <w:bCs/>
            <w:color w:val="auto"/>
            <w:szCs w:val="36"/>
            <w:highlight w:val="none"/>
          </w:rPr>
          <w:fldChar w:fldCharType="end"/>
        </w:r>
      </w:del>
    </w:p>
    <w:p w14:paraId="543D4C3F">
      <w:pPr>
        <w:pStyle w:val="44"/>
        <w:tabs>
          <w:tab w:val="right" w:leader="dot" w:pos="9069"/>
        </w:tabs>
        <w:rPr>
          <w:del w:id="312" w:author="陈天" w:date="2026-09-01T10:50:58Z"/>
          <w:rFonts w:hint="default" w:ascii="Times New Roman" w:hAnsi="Times New Roman" w:cs="Times New Roman"/>
          <w:color w:val="auto"/>
          <w:highlight w:val="none"/>
        </w:rPr>
      </w:pPr>
      <w:del w:id="313" w:author="陈天" w:date="2026-09-01T10:50:58Z">
        <w:r>
          <w:rPr>
            <w:rFonts w:hint="default" w:ascii="Times New Roman" w:hAnsi="Times New Roman" w:eastAsia="黑体" w:cs="Times New Roman"/>
            <w:bCs/>
            <w:color w:val="auto"/>
            <w:szCs w:val="36"/>
            <w:highlight w:val="none"/>
          </w:rPr>
          <w:fldChar w:fldCharType="begin"/>
        </w:r>
      </w:del>
      <w:del w:id="314" w:author="陈天" w:date="2026-09-01T10:50:58Z">
        <w:r>
          <w:rPr>
            <w:rFonts w:hint="default" w:ascii="Times New Roman" w:hAnsi="Times New Roman" w:eastAsia="黑体" w:cs="Times New Roman"/>
            <w:bCs/>
            <w:color w:val="auto"/>
            <w:szCs w:val="36"/>
            <w:highlight w:val="none"/>
          </w:rPr>
          <w:delInstrText xml:space="preserve"> HYPERLINK \l _Toc28406 </w:delInstrText>
        </w:r>
      </w:del>
      <w:del w:id="315" w:author="陈天" w:date="2026-09-01T10:50:58Z">
        <w:r>
          <w:rPr>
            <w:rFonts w:hint="default" w:ascii="Times New Roman" w:hAnsi="Times New Roman" w:eastAsia="黑体" w:cs="Times New Roman"/>
            <w:bCs/>
            <w:color w:val="auto"/>
            <w:szCs w:val="36"/>
            <w:highlight w:val="none"/>
          </w:rPr>
          <w:fldChar w:fldCharType="separate"/>
        </w:r>
      </w:del>
      <w:del w:id="316" w:author="陈天" w:date="2026-09-01T10:50:58Z">
        <w:r>
          <w:rPr>
            <w:rFonts w:hint="default" w:ascii="Times New Roman" w:hAnsi="Times New Roman" w:eastAsia="宋体" w:cs="Times New Roman"/>
            <w:bCs/>
            <w:color w:val="auto"/>
            <w:szCs w:val="21"/>
            <w:highlight w:val="none"/>
          </w:rPr>
          <w:delText>1.10知识产权</w:delText>
        </w:r>
      </w:del>
      <w:del w:id="317" w:author="陈天" w:date="2026-09-01T10:50:58Z">
        <w:r>
          <w:rPr>
            <w:rFonts w:hint="default" w:ascii="Times New Roman" w:hAnsi="Times New Roman" w:cs="Times New Roman"/>
            <w:color w:val="auto"/>
            <w:highlight w:val="none"/>
          </w:rPr>
          <w:tab/>
        </w:r>
      </w:del>
      <w:del w:id="318" w:author="陈天" w:date="2026-09-01T10:50:58Z">
        <w:r>
          <w:rPr>
            <w:rFonts w:hint="default" w:ascii="Times New Roman" w:hAnsi="Times New Roman" w:cs="Times New Roman"/>
            <w:color w:val="auto"/>
            <w:highlight w:val="none"/>
          </w:rPr>
          <w:fldChar w:fldCharType="begin"/>
        </w:r>
      </w:del>
      <w:del w:id="319" w:author="陈天" w:date="2026-09-01T10:50:58Z">
        <w:r>
          <w:rPr>
            <w:rFonts w:hint="default" w:ascii="Times New Roman" w:hAnsi="Times New Roman" w:cs="Times New Roman"/>
            <w:color w:val="auto"/>
            <w:highlight w:val="none"/>
          </w:rPr>
          <w:delInstrText xml:space="preserve"> PAGEREF _Toc28406 \h </w:delInstrText>
        </w:r>
      </w:del>
      <w:del w:id="320" w:author="陈天" w:date="2026-09-01T10:50:58Z">
        <w:r>
          <w:rPr>
            <w:rFonts w:hint="default" w:ascii="Times New Roman" w:hAnsi="Times New Roman" w:cs="Times New Roman"/>
            <w:color w:val="auto"/>
            <w:highlight w:val="none"/>
          </w:rPr>
          <w:fldChar w:fldCharType="separate"/>
        </w:r>
      </w:del>
      <w:del w:id="321" w:author="陈天" w:date="2026-09-01T10:50:58Z">
        <w:r>
          <w:rPr>
            <w:rFonts w:hint="default" w:ascii="Times New Roman" w:hAnsi="Times New Roman" w:cs="Times New Roman"/>
            <w:color w:val="auto"/>
            <w:highlight w:val="none"/>
          </w:rPr>
          <w:delText>19</w:delText>
        </w:r>
      </w:del>
      <w:del w:id="322" w:author="陈天" w:date="2026-09-01T10:50:58Z">
        <w:r>
          <w:rPr>
            <w:rFonts w:hint="default" w:ascii="Times New Roman" w:hAnsi="Times New Roman" w:cs="Times New Roman"/>
            <w:color w:val="auto"/>
            <w:highlight w:val="none"/>
          </w:rPr>
          <w:fldChar w:fldCharType="end"/>
        </w:r>
      </w:del>
      <w:del w:id="323" w:author="陈天" w:date="2026-09-01T10:50:58Z">
        <w:r>
          <w:rPr>
            <w:rFonts w:hint="default" w:ascii="Times New Roman" w:hAnsi="Times New Roman" w:eastAsia="黑体" w:cs="Times New Roman"/>
            <w:bCs/>
            <w:color w:val="auto"/>
            <w:szCs w:val="36"/>
            <w:highlight w:val="none"/>
          </w:rPr>
          <w:fldChar w:fldCharType="end"/>
        </w:r>
      </w:del>
    </w:p>
    <w:p w14:paraId="009E1AA9">
      <w:pPr>
        <w:pStyle w:val="74"/>
        <w:tabs>
          <w:tab w:val="right" w:leader="dot" w:pos="9069"/>
        </w:tabs>
        <w:rPr>
          <w:del w:id="324" w:author="陈天" w:date="2026-09-01T10:50:58Z"/>
          <w:rFonts w:hint="default" w:ascii="Times New Roman" w:hAnsi="Times New Roman" w:cs="Times New Roman"/>
          <w:color w:val="auto"/>
          <w:highlight w:val="none"/>
        </w:rPr>
      </w:pPr>
      <w:del w:id="325" w:author="陈天" w:date="2026-09-01T10:50:58Z">
        <w:r>
          <w:rPr>
            <w:rFonts w:hint="default" w:ascii="Times New Roman" w:hAnsi="Times New Roman" w:eastAsia="黑体" w:cs="Times New Roman"/>
            <w:bCs/>
            <w:color w:val="auto"/>
            <w:szCs w:val="36"/>
            <w:highlight w:val="none"/>
          </w:rPr>
          <w:fldChar w:fldCharType="begin"/>
        </w:r>
      </w:del>
      <w:del w:id="326" w:author="陈天" w:date="2026-09-01T10:50:58Z">
        <w:r>
          <w:rPr>
            <w:rFonts w:hint="default" w:ascii="Times New Roman" w:hAnsi="Times New Roman" w:eastAsia="黑体" w:cs="Times New Roman"/>
            <w:bCs/>
            <w:color w:val="auto"/>
            <w:szCs w:val="36"/>
            <w:highlight w:val="none"/>
          </w:rPr>
          <w:delInstrText xml:space="preserve"> HYPERLINK \l _Toc28394 </w:delInstrText>
        </w:r>
      </w:del>
      <w:del w:id="327" w:author="陈天" w:date="2026-09-01T10:50:58Z">
        <w:r>
          <w:rPr>
            <w:rFonts w:hint="default" w:ascii="Times New Roman" w:hAnsi="Times New Roman" w:eastAsia="黑体" w:cs="Times New Roman"/>
            <w:bCs/>
            <w:color w:val="auto"/>
            <w:szCs w:val="36"/>
            <w:highlight w:val="none"/>
          </w:rPr>
          <w:fldChar w:fldCharType="separate"/>
        </w:r>
      </w:del>
      <w:del w:id="328" w:author="陈天" w:date="2026-09-01T10:50:58Z">
        <w:r>
          <w:rPr>
            <w:rFonts w:hint="default" w:ascii="Times New Roman" w:hAnsi="Times New Roman" w:eastAsia="宋体" w:cs="Times New Roman"/>
            <w:bCs/>
            <w:color w:val="auto"/>
            <w:szCs w:val="21"/>
            <w:highlight w:val="none"/>
          </w:rPr>
          <w:delText>二、磋商文件</w:delText>
        </w:r>
      </w:del>
      <w:del w:id="329" w:author="陈天" w:date="2026-09-01T10:50:58Z">
        <w:r>
          <w:rPr>
            <w:rFonts w:hint="default" w:ascii="Times New Roman" w:hAnsi="Times New Roman" w:cs="Times New Roman"/>
            <w:color w:val="auto"/>
            <w:highlight w:val="none"/>
          </w:rPr>
          <w:tab/>
        </w:r>
      </w:del>
      <w:del w:id="330" w:author="陈天" w:date="2026-09-01T10:50:58Z">
        <w:r>
          <w:rPr>
            <w:rFonts w:hint="default" w:ascii="Times New Roman" w:hAnsi="Times New Roman" w:cs="Times New Roman"/>
            <w:color w:val="auto"/>
            <w:highlight w:val="none"/>
          </w:rPr>
          <w:fldChar w:fldCharType="begin"/>
        </w:r>
      </w:del>
      <w:del w:id="331" w:author="陈天" w:date="2026-09-01T10:50:58Z">
        <w:r>
          <w:rPr>
            <w:rFonts w:hint="default" w:ascii="Times New Roman" w:hAnsi="Times New Roman" w:cs="Times New Roman"/>
            <w:color w:val="auto"/>
            <w:highlight w:val="none"/>
          </w:rPr>
          <w:delInstrText xml:space="preserve"> PAGEREF _Toc28394 \h </w:delInstrText>
        </w:r>
      </w:del>
      <w:del w:id="332" w:author="陈天" w:date="2026-09-01T10:50:58Z">
        <w:r>
          <w:rPr>
            <w:rFonts w:hint="default" w:ascii="Times New Roman" w:hAnsi="Times New Roman" w:cs="Times New Roman"/>
            <w:color w:val="auto"/>
            <w:highlight w:val="none"/>
          </w:rPr>
          <w:fldChar w:fldCharType="separate"/>
        </w:r>
      </w:del>
      <w:del w:id="333" w:author="陈天" w:date="2026-09-01T10:50:58Z">
        <w:r>
          <w:rPr>
            <w:rFonts w:hint="default" w:ascii="Times New Roman" w:hAnsi="Times New Roman" w:cs="Times New Roman"/>
            <w:color w:val="auto"/>
            <w:highlight w:val="none"/>
          </w:rPr>
          <w:delText>19</w:delText>
        </w:r>
      </w:del>
      <w:del w:id="334" w:author="陈天" w:date="2026-09-01T10:50:58Z">
        <w:r>
          <w:rPr>
            <w:rFonts w:hint="default" w:ascii="Times New Roman" w:hAnsi="Times New Roman" w:cs="Times New Roman"/>
            <w:color w:val="auto"/>
            <w:highlight w:val="none"/>
          </w:rPr>
          <w:fldChar w:fldCharType="end"/>
        </w:r>
      </w:del>
      <w:del w:id="335" w:author="陈天" w:date="2026-09-01T10:50:58Z">
        <w:r>
          <w:rPr>
            <w:rFonts w:hint="default" w:ascii="Times New Roman" w:hAnsi="Times New Roman" w:eastAsia="黑体" w:cs="Times New Roman"/>
            <w:bCs/>
            <w:color w:val="auto"/>
            <w:szCs w:val="36"/>
            <w:highlight w:val="none"/>
          </w:rPr>
          <w:fldChar w:fldCharType="end"/>
        </w:r>
      </w:del>
    </w:p>
    <w:p w14:paraId="4B4DA203">
      <w:pPr>
        <w:pStyle w:val="44"/>
        <w:tabs>
          <w:tab w:val="right" w:leader="dot" w:pos="9069"/>
        </w:tabs>
        <w:rPr>
          <w:del w:id="336" w:author="陈天" w:date="2026-09-01T10:50:58Z"/>
          <w:rFonts w:hint="default" w:ascii="Times New Roman" w:hAnsi="Times New Roman" w:cs="Times New Roman"/>
          <w:color w:val="auto"/>
          <w:highlight w:val="none"/>
        </w:rPr>
      </w:pPr>
      <w:del w:id="337" w:author="陈天" w:date="2026-09-01T10:50:58Z">
        <w:r>
          <w:rPr>
            <w:rFonts w:hint="default" w:ascii="Times New Roman" w:hAnsi="Times New Roman" w:eastAsia="黑体" w:cs="Times New Roman"/>
            <w:bCs/>
            <w:color w:val="auto"/>
            <w:szCs w:val="36"/>
            <w:highlight w:val="none"/>
          </w:rPr>
          <w:fldChar w:fldCharType="begin"/>
        </w:r>
      </w:del>
      <w:del w:id="338" w:author="陈天" w:date="2026-09-01T10:50:58Z">
        <w:r>
          <w:rPr>
            <w:rFonts w:hint="default" w:ascii="Times New Roman" w:hAnsi="Times New Roman" w:eastAsia="黑体" w:cs="Times New Roman"/>
            <w:bCs/>
            <w:color w:val="auto"/>
            <w:szCs w:val="36"/>
            <w:highlight w:val="none"/>
          </w:rPr>
          <w:delInstrText xml:space="preserve"> HYPERLINK \l _Toc22089 </w:delInstrText>
        </w:r>
      </w:del>
      <w:del w:id="339" w:author="陈天" w:date="2026-09-01T10:50:58Z">
        <w:r>
          <w:rPr>
            <w:rFonts w:hint="default" w:ascii="Times New Roman" w:hAnsi="Times New Roman" w:eastAsia="黑体" w:cs="Times New Roman"/>
            <w:bCs/>
            <w:color w:val="auto"/>
            <w:szCs w:val="36"/>
            <w:highlight w:val="none"/>
          </w:rPr>
          <w:fldChar w:fldCharType="separate"/>
        </w:r>
      </w:del>
      <w:del w:id="340" w:author="陈天" w:date="2026-09-01T10:50:58Z">
        <w:r>
          <w:rPr>
            <w:rFonts w:hint="default" w:ascii="Times New Roman" w:hAnsi="Times New Roman" w:eastAsia="宋体" w:cs="Times New Roman"/>
            <w:bCs/>
            <w:color w:val="auto"/>
            <w:szCs w:val="21"/>
            <w:highlight w:val="none"/>
          </w:rPr>
          <w:delText>2.1磋商文件的组成</w:delText>
        </w:r>
      </w:del>
      <w:del w:id="341" w:author="陈天" w:date="2026-09-01T10:50:58Z">
        <w:r>
          <w:rPr>
            <w:rFonts w:hint="default" w:ascii="Times New Roman" w:hAnsi="Times New Roman" w:cs="Times New Roman"/>
            <w:color w:val="auto"/>
            <w:highlight w:val="none"/>
          </w:rPr>
          <w:tab/>
        </w:r>
      </w:del>
      <w:del w:id="342" w:author="陈天" w:date="2026-09-01T10:50:58Z">
        <w:r>
          <w:rPr>
            <w:rFonts w:hint="default" w:ascii="Times New Roman" w:hAnsi="Times New Roman" w:cs="Times New Roman"/>
            <w:color w:val="auto"/>
            <w:highlight w:val="none"/>
          </w:rPr>
          <w:fldChar w:fldCharType="begin"/>
        </w:r>
      </w:del>
      <w:del w:id="343" w:author="陈天" w:date="2026-09-01T10:50:58Z">
        <w:r>
          <w:rPr>
            <w:rFonts w:hint="default" w:ascii="Times New Roman" w:hAnsi="Times New Roman" w:cs="Times New Roman"/>
            <w:color w:val="auto"/>
            <w:highlight w:val="none"/>
          </w:rPr>
          <w:delInstrText xml:space="preserve"> PAGEREF _Toc22089 \h </w:delInstrText>
        </w:r>
      </w:del>
      <w:del w:id="344" w:author="陈天" w:date="2026-09-01T10:50:58Z">
        <w:r>
          <w:rPr>
            <w:rFonts w:hint="default" w:ascii="Times New Roman" w:hAnsi="Times New Roman" w:cs="Times New Roman"/>
            <w:color w:val="auto"/>
            <w:highlight w:val="none"/>
          </w:rPr>
          <w:fldChar w:fldCharType="separate"/>
        </w:r>
      </w:del>
      <w:del w:id="345" w:author="陈天" w:date="2026-09-01T10:50:58Z">
        <w:r>
          <w:rPr>
            <w:rFonts w:hint="default" w:ascii="Times New Roman" w:hAnsi="Times New Roman" w:cs="Times New Roman"/>
            <w:color w:val="auto"/>
            <w:highlight w:val="none"/>
          </w:rPr>
          <w:delText>19</w:delText>
        </w:r>
      </w:del>
      <w:del w:id="346" w:author="陈天" w:date="2026-09-01T10:50:58Z">
        <w:r>
          <w:rPr>
            <w:rFonts w:hint="default" w:ascii="Times New Roman" w:hAnsi="Times New Roman" w:cs="Times New Roman"/>
            <w:color w:val="auto"/>
            <w:highlight w:val="none"/>
          </w:rPr>
          <w:fldChar w:fldCharType="end"/>
        </w:r>
      </w:del>
      <w:del w:id="347" w:author="陈天" w:date="2026-09-01T10:50:58Z">
        <w:r>
          <w:rPr>
            <w:rFonts w:hint="default" w:ascii="Times New Roman" w:hAnsi="Times New Roman" w:eastAsia="黑体" w:cs="Times New Roman"/>
            <w:bCs/>
            <w:color w:val="auto"/>
            <w:szCs w:val="36"/>
            <w:highlight w:val="none"/>
          </w:rPr>
          <w:fldChar w:fldCharType="end"/>
        </w:r>
      </w:del>
    </w:p>
    <w:p w14:paraId="33738CC4">
      <w:pPr>
        <w:pStyle w:val="44"/>
        <w:tabs>
          <w:tab w:val="right" w:leader="dot" w:pos="9069"/>
        </w:tabs>
        <w:rPr>
          <w:del w:id="348" w:author="陈天" w:date="2026-09-01T10:50:58Z"/>
          <w:rFonts w:hint="default" w:ascii="Times New Roman" w:hAnsi="Times New Roman" w:cs="Times New Roman"/>
          <w:color w:val="auto"/>
          <w:highlight w:val="none"/>
        </w:rPr>
      </w:pPr>
      <w:del w:id="349" w:author="陈天" w:date="2026-09-01T10:50:58Z">
        <w:r>
          <w:rPr>
            <w:rFonts w:hint="default" w:ascii="Times New Roman" w:hAnsi="Times New Roman" w:eastAsia="黑体" w:cs="Times New Roman"/>
            <w:bCs/>
            <w:color w:val="auto"/>
            <w:szCs w:val="36"/>
            <w:highlight w:val="none"/>
          </w:rPr>
          <w:fldChar w:fldCharType="begin"/>
        </w:r>
      </w:del>
      <w:del w:id="350" w:author="陈天" w:date="2026-09-01T10:50:58Z">
        <w:r>
          <w:rPr>
            <w:rFonts w:hint="default" w:ascii="Times New Roman" w:hAnsi="Times New Roman" w:eastAsia="黑体" w:cs="Times New Roman"/>
            <w:bCs/>
            <w:color w:val="auto"/>
            <w:szCs w:val="36"/>
            <w:highlight w:val="none"/>
          </w:rPr>
          <w:delInstrText xml:space="preserve"> HYPERLINK \l _Toc30504 </w:delInstrText>
        </w:r>
      </w:del>
      <w:del w:id="351" w:author="陈天" w:date="2026-09-01T10:50:58Z">
        <w:r>
          <w:rPr>
            <w:rFonts w:hint="default" w:ascii="Times New Roman" w:hAnsi="Times New Roman" w:eastAsia="黑体" w:cs="Times New Roman"/>
            <w:bCs/>
            <w:color w:val="auto"/>
            <w:szCs w:val="36"/>
            <w:highlight w:val="none"/>
          </w:rPr>
          <w:fldChar w:fldCharType="separate"/>
        </w:r>
      </w:del>
      <w:del w:id="352" w:author="陈天" w:date="2026-09-01T10:50:58Z">
        <w:r>
          <w:rPr>
            <w:rFonts w:hint="default" w:ascii="Times New Roman" w:hAnsi="Times New Roman" w:eastAsia="宋体" w:cs="Times New Roman"/>
            <w:bCs/>
            <w:color w:val="auto"/>
            <w:szCs w:val="21"/>
            <w:highlight w:val="none"/>
          </w:rPr>
          <w:delText>2.2磋商文件的澄清</w:delText>
        </w:r>
      </w:del>
      <w:del w:id="353" w:author="陈天" w:date="2026-09-01T10:50:58Z">
        <w:r>
          <w:rPr>
            <w:rFonts w:hint="default" w:ascii="Times New Roman" w:hAnsi="Times New Roman" w:cs="Times New Roman"/>
            <w:color w:val="auto"/>
            <w:highlight w:val="none"/>
          </w:rPr>
          <w:tab/>
        </w:r>
      </w:del>
      <w:del w:id="354" w:author="陈天" w:date="2026-09-01T10:50:58Z">
        <w:r>
          <w:rPr>
            <w:rFonts w:hint="default" w:ascii="Times New Roman" w:hAnsi="Times New Roman" w:cs="Times New Roman"/>
            <w:color w:val="auto"/>
            <w:highlight w:val="none"/>
          </w:rPr>
          <w:fldChar w:fldCharType="begin"/>
        </w:r>
      </w:del>
      <w:del w:id="355" w:author="陈天" w:date="2026-09-01T10:50:58Z">
        <w:r>
          <w:rPr>
            <w:rFonts w:hint="default" w:ascii="Times New Roman" w:hAnsi="Times New Roman" w:cs="Times New Roman"/>
            <w:color w:val="auto"/>
            <w:highlight w:val="none"/>
          </w:rPr>
          <w:delInstrText xml:space="preserve"> PAGEREF _Toc30504 \h </w:delInstrText>
        </w:r>
      </w:del>
      <w:del w:id="356" w:author="陈天" w:date="2026-09-01T10:50:58Z">
        <w:r>
          <w:rPr>
            <w:rFonts w:hint="default" w:ascii="Times New Roman" w:hAnsi="Times New Roman" w:cs="Times New Roman"/>
            <w:color w:val="auto"/>
            <w:highlight w:val="none"/>
          </w:rPr>
          <w:fldChar w:fldCharType="separate"/>
        </w:r>
      </w:del>
      <w:del w:id="357" w:author="陈天" w:date="2026-09-01T10:50:58Z">
        <w:r>
          <w:rPr>
            <w:rFonts w:hint="default" w:ascii="Times New Roman" w:hAnsi="Times New Roman" w:cs="Times New Roman"/>
            <w:color w:val="auto"/>
            <w:highlight w:val="none"/>
          </w:rPr>
          <w:delText>20</w:delText>
        </w:r>
      </w:del>
      <w:del w:id="358" w:author="陈天" w:date="2026-09-01T10:50:58Z">
        <w:r>
          <w:rPr>
            <w:rFonts w:hint="default" w:ascii="Times New Roman" w:hAnsi="Times New Roman" w:cs="Times New Roman"/>
            <w:color w:val="auto"/>
            <w:highlight w:val="none"/>
          </w:rPr>
          <w:fldChar w:fldCharType="end"/>
        </w:r>
      </w:del>
      <w:del w:id="359" w:author="陈天" w:date="2026-09-01T10:50:58Z">
        <w:r>
          <w:rPr>
            <w:rFonts w:hint="default" w:ascii="Times New Roman" w:hAnsi="Times New Roman" w:eastAsia="黑体" w:cs="Times New Roman"/>
            <w:bCs/>
            <w:color w:val="auto"/>
            <w:szCs w:val="36"/>
            <w:highlight w:val="none"/>
          </w:rPr>
          <w:fldChar w:fldCharType="end"/>
        </w:r>
      </w:del>
    </w:p>
    <w:p w14:paraId="2240E360">
      <w:pPr>
        <w:pStyle w:val="44"/>
        <w:tabs>
          <w:tab w:val="right" w:leader="dot" w:pos="9069"/>
        </w:tabs>
        <w:rPr>
          <w:del w:id="360" w:author="陈天" w:date="2026-09-01T10:50:58Z"/>
          <w:rFonts w:hint="default" w:ascii="Times New Roman" w:hAnsi="Times New Roman" w:cs="Times New Roman"/>
          <w:color w:val="auto"/>
          <w:highlight w:val="none"/>
        </w:rPr>
      </w:pPr>
      <w:del w:id="361" w:author="陈天" w:date="2026-09-01T10:50:58Z">
        <w:r>
          <w:rPr>
            <w:rFonts w:hint="default" w:ascii="Times New Roman" w:hAnsi="Times New Roman" w:eastAsia="黑体" w:cs="Times New Roman"/>
            <w:bCs/>
            <w:color w:val="auto"/>
            <w:szCs w:val="36"/>
            <w:highlight w:val="none"/>
          </w:rPr>
          <w:fldChar w:fldCharType="begin"/>
        </w:r>
      </w:del>
      <w:del w:id="362" w:author="陈天" w:date="2026-09-01T10:50:58Z">
        <w:r>
          <w:rPr>
            <w:rFonts w:hint="default" w:ascii="Times New Roman" w:hAnsi="Times New Roman" w:eastAsia="黑体" w:cs="Times New Roman"/>
            <w:bCs/>
            <w:color w:val="auto"/>
            <w:szCs w:val="36"/>
            <w:highlight w:val="none"/>
          </w:rPr>
          <w:delInstrText xml:space="preserve"> HYPERLINK \l _Toc10628 </w:delInstrText>
        </w:r>
      </w:del>
      <w:del w:id="363" w:author="陈天" w:date="2026-09-01T10:50:58Z">
        <w:r>
          <w:rPr>
            <w:rFonts w:hint="default" w:ascii="Times New Roman" w:hAnsi="Times New Roman" w:eastAsia="黑体" w:cs="Times New Roman"/>
            <w:bCs/>
            <w:color w:val="auto"/>
            <w:szCs w:val="36"/>
            <w:highlight w:val="none"/>
          </w:rPr>
          <w:fldChar w:fldCharType="separate"/>
        </w:r>
      </w:del>
      <w:del w:id="364" w:author="陈天" w:date="2026-09-01T10:50:58Z">
        <w:r>
          <w:rPr>
            <w:rFonts w:hint="default" w:ascii="Times New Roman" w:hAnsi="Times New Roman" w:eastAsia="宋体" w:cs="Times New Roman"/>
            <w:bCs/>
            <w:color w:val="auto"/>
            <w:szCs w:val="21"/>
            <w:highlight w:val="none"/>
          </w:rPr>
          <w:delText>2.3磋商文件的修改</w:delText>
        </w:r>
      </w:del>
      <w:del w:id="365" w:author="陈天" w:date="2026-09-01T10:50:58Z">
        <w:r>
          <w:rPr>
            <w:rFonts w:hint="default" w:ascii="Times New Roman" w:hAnsi="Times New Roman" w:cs="Times New Roman"/>
            <w:color w:val="auto"/>
            <w:highlight w:val="none"/>
          </w:rPr>
          <w:tab/>
        </w:r>
      </w:del>
      <w:del w:id="366" w:author="陈天" w:date="2026-09-01T10:50:58Z">
        <w:r>
          <w:rPr>
            <w:rFonts w:hint="default" w:ascii="Times New Roman" w:hAnsi="Times New Roman" w:cs="Times New Roman"/>
            <w:color w:val="auto"/>
            <w:highlight w:val="none"/>
          </w:rPr>
          <w:fldChar w:fldCharType="begin"/>
        </w:r>
      </w:del>
      <w:del w:id="367" w:author="陈天" w:date="2026-09-01T10:50:58Z">
        <w:r>
          <w:rPr>
            <w:rFonts w:hint="default" w:ascii="Times New Roman" w:hAnsi="Times New Roman" w:cs="Times New Roman"/>
            <w:color w:val="auto"/>
            <w:highlight w:val="none"/>
          </w:rPr>
          <w:delInstrText xml:space="preserve"> PAGEREF _Toc10628 \h </w:delInstrText>
        </w:r>
      </w:del>
      <w:del w:id="368" w:author="陈天" w:date="2026-09-01T10:50:58Z">
        <w:r>
          <w:rPr>
            <w:rFonts w:hint="default" w:ascii="Times New Roman" w:hAnsi="Times New Roman" w:cs="Times New Roman"/>
            <w:color w:val="auto"/>
            <w:highlight w:val="none"/>
          </w:rPr>
          <w:fldChar w:fldCharType="separate"/>
        </w:r>
      </w:del>
      <w:del w:id="369" w:author="陈天" w:date="2026-09-01T10:50:58Z">
        <w:r>
          <w:rPr>
            <w:rFonts w:hint="default" w:ascii="Times New Roman" w:hAnsi="Times New Roman" w:cs="Times New Roman"/>
            <w:color w:val="auto"/>
            <w:highlight w:val="none"/>
          </w:rPr>
          <w:delText>20</w:delText>
        </w:r>
      </w:del>
      <w:del w:id="370" w:author="陈天" w:date="2026-09-01T10:50:58Z">
        <w:r>
          <w:rPr>
            <w:rFonts w:hint="default" w:ascii="Times New Roman" w:hAnsi="Times New Roman" w:cs="Times New Roman"/>
            <w:color w:val="auto"/>
            <w:highlight w:val="none"/>
          </w:rPr>
          <w:fldChar w:fldCharType="end"/>
        </w:r>
      </w:del>
      <w:del w:id="371" w:author="陈天" w:date="2026-09-01T10:50:58Z">
        <w:r>
          <w:rPr>
            <w:rFonts w:hint="default" w:ascii="Times New Roman" w:hAnsi="Times New Roman" w:eastAsia="黑体" w:cs="Times New Roman"/>
            <w:bCs/>
            <w:color w:val="auto"/>
            <w:szCs w:val="36"/>
            <w:highlight w:val="none"/>
          </w:rPr>
          <w:fldChar w:fldCharType="end"/>
        </w:r>
      </w:del>
    </w:p>
    <w:p w14:paraId="2946DE94">
      <w:pPr>
        <w:pStyle w:val="44"/>
        <w:tabs>
          <w:tab w:val="right" w:leader="dot" w:pos="9069"/>
        </w:tabs>
        <w:rPr>
          <w:del w:id="372" w:author="陈天" w:date="2026-09-01T10:50:58Z"/>
          <w:rFonts w:hint="default" w:ascii="Times New Roman" w:hAnsi="Times New Roman" w:cs="Times New Roman"/>
          <w:color w:val="auto"/>
          <w:highlight w:val="none"/>
        </w:rPr>
      </w:pPr>
      <w:del w:id="373" w:author="陈天" w:date="2026-09-01T10:50:58Z">
        <w:r>
          <w:rPr>
            <w:rFonts w:hint="default" w:ascii="Times New Roman" w:hAnsi="Times New Roman" w:eastAsia="黑体" w:cs="Times New Roman"/>
            <w:bCs/>
            <w:color w:val="auto"/>
            <w:szCs w:val="36"/>
            <w:highlight w:val="none"/>
          </w:rPr>
          <w:fldChar w:fldCharType="begin"/>
        </w:r>
      </w:del>
      <w:del w:id="374" w:author="陈天" w:date="2026-09-01T10:50:58Z">
        <w:r>
          <w:rPr>
            <w:rFonts w:hint="default" w:ascii="Times New Roman" w:hAnsi="Times New Roman" w:eastAsia="黑体" w:cs="Times New Roman"/>
            <w:bCs/>
            <w:color w:val="auto"/>
            <w:szCs w:val="36"/>
            <w:highlight w:val="none"/>
          </w:rPr>
          <w:delInstrText xml:space="preserve"> HYPERLINK \l _Toc17852 </w:delInstrText>
        </w:r>
      </w:del>
      <w:del w:id="375" w:author="陈天" w:date="2026-09-01T10:50:58Z">
        <w:r>
          <w:rPr>
            <w:rFonts w:hint="default" w:ascii="Times New Roman" w:hAnsi="Times New Roman" w:eastAsia="黑体" w:cs="Times New Roman"/>
            <w:bCs/>
            <w:color w:val="auto"/>
            <w:szCs w:val="36"/>
            <w:highlight w:val="none"/>
          </w:rPr>
          <w:fldChar w:fldCharType="separate"/>
        </w:r>
      </w:del>
      <w:del w:id="376" w:author="陈天" w:date="2026-09-01T10:50:58Z">
        <w:r>
          <w:rPr>
            <w:rFonts w:hint="default" w:ascii="Times New Roman" w:hAnsi="Times New Roman" w:eastAsia="宋体" w:cs="Times New Roman"/>
            <w:bCs/>
            <w:color w:val="auto"/>
            <w:szCs w:val="21"/>
            <w:highlight w:val="none"/>
          </w:rPr>
          <w:delText>2.4磋商控制价</w:delText>
        </w:r>
      </w:del>
      <w:del w:id="377" w:author="陈天" w:date="2026-09-01T10:50:58Z">
        <w:r>
          <w:rPr>
            <w:rFonts w:hint="default" w:ascii="Times New Roman" w:hAnsi="Times New Roman" w:cs="Times New Roman"/>
            <w:color w:val="auto"/>
            <w:highlight w:val="none"/>
          </w:rPr>
          <w:tab/>
        </w:r>
      </w:del>
      <w:del w:id="378" w:author="陈天" w:date="2026-09-01T10:50:58Z">
        <w:r>
          <w:rPr>
            <w:rFonts w:hint="default" w:ascii="Times New Roman" w:hAnsi="Times New Roman" w:cs="Times New Roman"/>
            <w:color w:val="auto"/>
            <w:highlight w:val="none"/>
          </w:rPr>
          <w:fldChar w:fldCharType="begin"/>
        </w:r>
      </w:del>
      <w:del w:id="379" w:author="陈天" w:date="2026-09-01T10:50:58Z">
        <w:r>
          <w:rPr>
            <w:rFonts w:hint="default" w:ascii="Times New Roman" w:hAnsi="Times New Roman" w:cs="Times New Roman"/>
            <w:color w:val="auto"/>
            <w:highlight w:val="none"/>
          </w:rPr>
          <w:delInstrText xml:space="preserve"> PAGEREF _Toc17852 \h </w:delInstrText>
        </w:r>
      </w:del>
      <w:del w:id="380" w:author="陈天" w:date="2026-09-01T10:50:58Z">
        <w:r>
          <w:rPr>
            <w:rFonts w:hint="default" w:ascii="Times New Roman" w:hAnsi="Times New Roman" w:cs="Times New Roman"/>
            <w:color w:val="auto"/>
            <w:highlight w:val="none"/>
          </w:rPr>
          <w:fldChar w:fldCharType="separate"/>
        </w:r>
      </w:del>
      <w:del w:id="381" w:author="陈天" w:date="2026-09-01T10:50:58Z">
        <w:r>
          <w:rPr>
            <w:rFonts w:hint="default" w:ascii="Times New Roman" w:hAnsi="Times New Roman" w:cs="Times New Roman"/>
            <w:color w:val="auto"/>
            <w:highlight w:val="none"/>
          </w:rPr>
          <w:delText>20</w:delText>
        </w:r>
      </w:del>
      <w:del w:id="382" w:author="陈天" w:date="2026-09-01T10:50:58Z">
        <w:r>
          <w:rPr>
            <w:rFonts w:hint="default" w:ascii="Times New Roman" w:hAnsi="Times New Roman" w:cs="Times New Roman"/>
            <w:color w:val="auto"/>
            <w:highlight w:val="none"/>
          </w:rPr>
          <w:fldChar w:fldCharType="end"/>
        </w:r>
      </w:del>
      <w:del w:id="383" w:author="陈天" w:date="2026-09-01T10:50:58Z">
        <w:r>
          <w:rPr>
            <w:rFonts w:hint="default" w:ascii="Times New Roman" w:hAnsi="Times New Roman" w:eastAsia="黑体" w:cs="Times New Roman"/>
            <w:bCs/>
            <w:color w:val="auto"/>
            <w:szCs w:val="36"/>
            <w:highlight w:val="none"/>
          </w:rPr>
          <w:fldChar w:fldCharType="end"/>
        </w:r>
      </w:del>
    </w:p>
    <w:p w14:paraId="1822134D">
      <w:pPr>
        <w:pStyle w:val="74"/>
        <w:tabs>
          <w:tab w:val="right" w:leader="dot" w:pos="9069"/>
        </w:tabs>
        <w:rPr>
          <w:del w:id="384" w:author="陈天" w:date="2026-09-01T10:50:58Z"/>
          <w:rFonts w:hint="default" w:ascii="Times New Roman" w:hAnsi="Times New Roman" w:cs="Times New Roman"/>
          <w:color w:val="auto"/>
          <w:highlight w:val="none"/>
        </w:rPr>
      </w:pPr>
      <w:del w:id="385" w:author="陈天" w:date="2026-09-01T10:50:58Z">
        <w:r>
          <w:rPr>
            <w:rFonts w:hint="default" w:ascii="Times New Roman" w:hAnsi="Times New Roman" w:eastAsia="黑体" w:cs="Times New Roman"/>
            <w:bCs/>
            <w:color w:val="auto"/>
            <w:szCs w:val="36"/>
            <w:highlight w:val="none"/>
          </w:rPr>
          <w:fldChar w:fldCharType="begin"/>
        </w:r>
      </w:del>
      <w:del w:id="386" w:author="陈天" w:date="2026-09-01T10:50:58Z">
        <w:r>
          <w:rPr>
            <w:rFonts w:hint="default" w:ascii="Times New Roman" w:hAnsi="Times New Roman" w:eastAsia="黑体" w:cs="Times New Roman"/>
            <w:bCs/>
            <w:color w:val="auto"/>
            <w:szCs w:val="36"/>
            <w:highlight w:val="none"/>
          </w:rPr>
          <w:delInstrText xml:space="preserve"> HYPERLINK \l _Toc16544 </w:delInstrText>
        </w:r>
      </w:del>
      <w:del w:id="387" w:author="陈天" w:date="2026-09-01T10:50:58Z">
        <w:r>
          <w:rPr>
            <w:rFonts w:hint="default" w:ascii="Times New Roman" w:hAnsi="Times New Roman" w:eastAsia="黑体" w:cs="Times New Roman"/>
            <w:bCs/>
            <w:color w:val="auto"/>
            <w:szCs w:val="36"/>
            <w:highlight w:val="none"/>
          </w:rPr>
          <w:fldChar w:fldCharType="separate"/>
        </w:r>
      </w:del>
      <w:del w:id="388" w:author="陈天" w:date="2026-09-01T10:50:58Z">
        <w:r>
          <w:rPr>
            <w:rFonts w:hint="default" w:ascii="Times New Roman" w:hAnsi="Times New Roman" w:eastAsia="宋体" w:cs="Times New Roman"/>
            <w:bCs/>
            <w:color w:val="auto"/>
            <w:szCs w:val="21"/>
            <w:highlight w:val="none"/>
          </w:rPr>
          <w:delText>三、响应文件</w:delText>
        </w:r>
      </w:del>
      <w:del w:id="389" w:author="陈天" w:date="2026-09-01T10:50:58Z">
        <w:r>
          <w:rPr>
            <w:rFonts w:hint="default" w:ascii="Times New Roman" w:hAnsi="Times New Roman" w:cs="Times New Roman"/>
            <w:color w:val="auto"/>
            <w:highlight w:val="none"/>
          </w:rPr>
          <w:tab/>
        </w:r>
      </w:del>
      <w:del w:id="390" w:author="陈天" w:date="2026-09-01T10:50:58Z">
        <w:r>
          <w:rPr>
            <w:rFonts w:hint="default" w:ascii="Times New Roman" w:hAnsi="Times New Roman" w:cs="Times New Roman"/>
            <w:color w:val="auto"/>
            <w:highlight w:val="none"/>
          </w:rPr>
          <w:fldChar w:fldCharType="begin"/>
        </w:r>
      </w:del>
      <w:del w:id="391" w:author="陈天" w:date="2026-09-01T10:50:58Z">
        <w:r>
          <w:rPr>
            <w:rFonts w:hint="default" w:ascii="Times New Roman" w:hAnsi="Times New Roman" w:cs="Times New Roman"/>
            <w:color w:val="auto"/>
            <w:highlight w:val="none"/>
          </w:rPr>
          <w:delInstrText xml:space="preserve"> PAGEREF _Toc16544 \h </w:delInstrText>
        </w:r>
      </w:del>
      <w:del w:id="392" w:author="陈天" w:date="2026-09-01T10:50:58Z">
        <w:r>
          <w:rPr>
            <w:rFonts w:hint="default" w:ascii="Times New Roman" w:hAnsi="Times New Roman" w:cs="Times New Roman"/>
            <w:color w:val="auto"/>
            <w:highlight w:val="none"/>
          </w:rPr>
          <w:fldChar w:fldCharType="separate"/>
        </w:r>
      </w:del>
      <w:del w:id="393" w:author="陈天" w:date="2026-09-01T10:50:58Z">
        <w:r>
          <w:rPr>
            <w:rFonts w:hint="default" w:ascii="Times New Roman" w:hAnsi="Times New Roman" w:cs="Times New Roman"/>
            <w:color w:val="auto"/>
            <w:highlight w:val="none"/>
          </w:rPr>
          <w:delText>20</w:delText>
        </w:r>
      </w:del>
      <w:del w:id="394" w:author="陈天" w:date="2026-09-01T10:50:58Z">
        <w:r>
          <w:rPr>
            <w:rFonts w:hint="default" w:ascii="Times New Roman" w:hAnsi="Times New Roman" w:cs="Times New Roman"/>
            <w:color w:val="auto"/>
            <w:highlight w:val="none"/>
          </w:rPr>
          <w:fldChar w:fldCharType="end"/>
        </w:r>
      </w:del>
      <w:del w:id="395" w:author="陈天" w:date="2026-09-01T10:50:58Z">
        <w:r>
          <w:rPr>
            <w:rFonts w:hint="default" w:ascii="Times New Roman" w:hAnsi="Times New Roman" w:eastAsia="黑体" w:cs="Times New Roman"/>
            <w:bCs/>
            <w:color w:val="auto"/>
            <w:szCs w:val="36"/>
            <w:highlight w:val="none"/>
          </w:rPr>
          <w:fldChar w:fldCharType="end"/>
        </w:r>
      </w:del>
    </w:p>
    <w:p w14:paraId="1D16AE6C">
      <w:pPr>
        <w:pStyle w:val="44"/>
        <w:tabs>
          <w:tab w:val="right" w:leader="dot" w:pos="9069"/>
        </w:tabs>
        <w:rPr>
          <w:del w:id="396" w:author="陈天" w:date="2026-09-01T10:50:58Z"/>
          <w:rFonts w:hint="default" w:ascii="Times New Roman" w:hAnsi="Times New Roman" w:cs="Times New Roman"/>
          <w:color w:val="auto"/>
          <w:highlight w:val="none"/>
        </w:rPr>
      </w:pPr>
      <w:del w:id="397" w:author="陈天" w:date="2026-09-01T10:50:58Z">
        <w:r>
          <w:rPr>
            <w:rFonts w:hint="default" w:ascii="Times New Roman" w:hAnsi="Times New Roman" w:eastAsia="黑体" w:cs="Times New Roman"/>
            <w:bCs/>
            <w:color w:val="auto"/>
            <w:szCs w:val="36"/>
            <w:highlight w:val="none"/>
          </w:rPr>
          <w:fldChar w:fldCharType="begin"/>
        </w:r>
      </w:del>
      <w:del w:id="398" w:author="陈天" w:date="2026-09-01T10:50:58Z">
        <w:r>
          <w:rPr>
            <w:rFonts w:hint="default" w:ascii="Times New Roman" w:hAnsi="Times New Roman" w:eastAsia="黑体" w:cs="Times New Roman"/>
            <w:bCs/>
            <w:color w:val="auto"/>
            <w:szCs w:val="36"/>
            <w:highlight w:val="none"/>
          </w:rPr>
          <w:delInstrText xml:space="preserve"> HYPERLINK \l _Toc25852 </w:delInstrText>
        </w:r>
      </w:del>
      <w:del w:id="399" w:author="陈天" w:date="2026-09-01T10:50:58Z">
        <w:r>
          <w:rPr>
            <w:rFonts w:hint="default" w:ascii="Times New Roman" w:hAnsi="Times New Roman" w:eastAsia="黑体" w:cs="Times New Roman"/>
            <w:bCs/>
            <w:color w:val="auto"/>
            <w:szCs w:val="36"/>
            <w:highlight w:val="none"/>
          </w:rPr>
          <w:fldChar w:fldCharType="separate"/>
        </w:r>
      </w:del>
      <w:del w:id="400" w:author="陈天" w:date="2026-09-01T10:50:58Z">
        <w:r>
          <w:rPr>
            <w:rFonts w:hint="default" w:ascii="Times New Roman" w:hAnsi="Times New Roman" w:eastAsia="宋体" w:cs="Times New Roman"/>
            <w:bCs/>
            <w:color w:val="auto"/>
            <w:szCs w:val="21"/>
            <w:highlight w:val="none"/>
          </w:rPr>
          <w:delText>3.1响应文件的组成</w:delText>
        </w:r>
      </w:del>
      <w:del w:id="401" w:author="陈天" w:date="2026-09-01T10:50:58Z">
        <w:r>
          <w:rPr>
            <w:rFonts w:hint="default" w:ascii="Times New Roman" w:hAnsi="Times New Roman" w:cs="Times New Roman"/>
            <w:color w:val="auto"/>
            <w:highlight w:val="none"/>
          </w:rPr>
          <w:tab/>
        </w:r>
      </w:del>
      <w:del w:id="402" w:author="陈天" w:date="2026-09-01T10:50:58Z">
        <w:r>
          <w:rPr>
            <w:rFonts w:hint="default" w:ascii="Times New Roman" w:hAnsi="Times New Roman" w:cs="Times New Roman"/>
            <w:color w:val="auto"/>
            <w:highlight w:val="none"/>
          </w:rPr>
          <w:fldChar w:fldCharType="begin"/>
        </w:r>
      </w:del>
      <w:del w:id="403" w:author="陈天" w:date="2026-09-01T10:50:58Z">
        <w:r>
          <w:rPr>
            <w:rFonts w:hint="default" w:ascii="Times New Roman" w:hAnsi="Times New Roman" w:cs="Times New Roman"/>
            <w:color w:val="auto"/>
            <w:highlight w:val="none"/>
          </w:rPr>
          <w:delInstrText xml:space="preserve"> PAGEREF _Toc25852 \h </w:delInstrText>
        </w:r>
      </w:del>
      <w:del w:id="404" w:author="陈天" w:date="2026-09-01T10:50:58Z">
        <w:r>
          <w:rPr>
            <w:rFonts w:hint="default" w:ascii="Times New Roman" w:hAnsi="Times New Roman" w:cs="Times New Roman"/>
            <w:color w:val="auto"/>
            <w:highlight w:val="none"/>
          </w:rPr>
          <w:fldChar w:fldCharType="separate"/>
        </w:r>
      </w:del>
      <w:del w:id="405" w:author="陈天" w:date="2026-09-01T10:50:58Z">
        <w:r>
          <w:rPr>
            <w:rFonts w:hint="default" w:ascii="Times New Roman" w:hAnsi="Times New Roman" w:cs="Times New Roman"/>
            <w:color w:val="auto"/>
            <w:highlight w:val="none"/>
          </w:rPr>
          <w:delText>20</w:delText>
        </w:r>
      </w:del>
      <w:del w:id="406" w:author="陈天" w:date="2026-09-01T10:50:58Z">
        <w:r>
          <w:rPr>
            <w:rFonts w:hint="default" w:ascii="Times New Roman" w:hAnsi="Times New Roman" w:cs="Times New Roman"/>
            <w:color w:val="auto"/>
            <w:highlight w:val="none"/>
          </w:rPr>
          <w:fldChar w:fldCharType="end"/>
        </w:r>
      </w:del>
      <w:del w:id="407" w:author="陈天" w:date="2026-09-01T10:50:58Z">
        <w:r>
          <w:rPr>
            <w:rFonts w:hint="default" w:ascii="Times New Roman" w:hAnsi="Times New Roman" w:eastAsia="黑体" w:cs="Times New Roman"/>
            <w:bCs/>
            <w:color w:val="auto"/>
            <w:szCs w:val="36"/>
            <w:highlight w:val="none"/>
          </w:rPr>
          <w:fldChar w:fldCharType="end"/>
        </w:r>
      </w:del>
    </w:p>
    <w:p w14:paraId="1911D3F1">
      <w:pPr>
        <w:pStyle w:val="44"/>
        <w:tabs>
          <w:tab w:val="right" w:leader="dot" w:pos="9069"/>
        </w:tabs>
        <w:rPr>
          <w:del w:id="408" w:author="陈天" w:date="2026-09-01T10:50:58Z"/>
          <w:rFonts w:hint="default" w:ascii="Times New Roman" w:hAnsi="Times New Roman" w:cs="Times New Roman"/>
          <w:color w:val="auto"/>
          <w:highlight w:val="none"/>
        </w:rPr>
      </w:pPr>
      <w:del w:id="409" w:author="陈天" w:date="2026-09-01T10:50:58Z">
        <w:r>
          <w:rPr>
            <w:rFonts w:hint="default" w:ascii="Times New Roman" w:hAnsi="Times New Roman" w:eastAsia="黑体" w:cs="Times New Roman"/>
            <w:bCs/>
            <w:color w:val="auto"/>
            <w:szCs w:val="36"/>
            <w:highlight w:val="none"/>
          </w:rPr>
          <w:fldChar w:fldCharType="begin"/>
        </w:r>
      </w:del>
      <w:del w:id="410" w:author="陈天" w:date="2026-09-01T10:50:58Z">
        <w:r>
          <w:rPr>
            <w:rFonts w:hint="default" w:ascii="Times New Roman" w:hAnsi="Times New Roman" w:eastAsia="黑体" w:cs="Times New Roman"/>
            <w:bCs/>
            <w:color w:val="auto"/>
            <w:szCs w:val="36"/>
            <w:highlight w:val="none"/>
          </w:rPr>
          <w:delInstrText xml:space="preserve"> HYPERLINK \l _Toc28096 </w:delInstrText>
        </w:r>
      </w:del>
      <w:del w:id="411" w:author="陈天" w:date="2026-09-01T10:50:58Z">
        <w:r>
          <w:rPr>
            <w:rFonts w:hint="default" w:ascii="Times New Roman" w:hAnsi="Times New Roman" w:eastAsia="黑体" w:cs="Times New Roman"/>
            <w:bCs/>
            <w:color w:val="auto"/>
            <w:szCs w:val="36"/>
            <w:highlight w:val="none"/>
          </w:rPr>
          <w:fldChar w:fldCharType="separate"/>
        </w:r>
      </w:del>
      <w:del w:id="412" w:author="陈天" w:date="2026-09-01T10:50:58Z">
        <w:r>
          <w:rPr>
            <w:rFonts w:hint="default" w:ascii="Times New Roman" w:hAnsi="Times New Roman" w:eastAsia="宋体" w:cs="Times New Roman"/>
            <w:bCs/>
            <w:color w:val="auto"/>
            <w:szCs w:val="21"/>
            <w:highlight w:val="none"/>
          </w:rPr>
          <w:delText>3.2磋商报价</w:delText>
        </w:r>
      </w:del>
      <w:del w:id="413" w:author="陈天" w:date="2026-09-01T10:50:58Z">
        <w:r>
          <w:rPr>
            <w:rFonts w:hint="default" w:ascii="Times New Roman" w:hAnsi="Times New Roman" w:cs="Times New Roman"/>
            <w:color w:val="auto"/>
            <w:highlight w:val="none"/>
          </w:rPr>
          <w:tab/>
        </w:r>
      </w:del>
      <w:del w:id="414" w:author="陈天" w:date="2026-09-01T10:50:58Z">
        <w:r>
          <w:rPr>
            <w:rFonts w:hint="default" w:ascii="Times New Roman" w:hAnsi="Times New Roman" w:cs="Times New Roman"/>
            <w:color w:val="auto"/>
            <w:highlight w:val="none"/>
          </w:rPr>
          <w:fldChar w:fldCharType="begin"/>
        </w:r>
      </w:del>
      <w:del w:id="415" w:author="陈天" w:date="2026-09-01T10:50:58Z">
        <w:r>
          <w:rPr>
            <w:rFonts w:hint="default" w:ascii="Times New Roman" w:hAnsi="Times New Roman" w:cs="Times New Roman"/>
            <w:color w:val="auto"/>
            <w:highlight w:val="none"/>
          </w:rPr>
          <w:delInstrText xml:space="preserve"> PAGEREF _Toc28096 \h </w:delInstrText>
        </w:r>
      </w:del>
      <w:del w:id="416" w:author="陈天" w:date="2026-09-01T10:50:58Z">
        <w:r>
          <w:rPr>
            <w:rFonts w:hint="default" w:ascii="Times New Roman" w:hAnsi="Times New Roman" w:cs="Times New Roman"/>
            <w:color w:val="auto"/>
            <w:highlight w:val="none"/>
          </w:rPr>
          <w:fldChar w:fldCharType="separate"/>
        </w:r>
      </w:del>
      <w:del w:id="417" w:author="陈天" w:date="2026-09-01T10:50:58Z">
        <w:r>
          <w:rPr>
            <w:rFonts w:hint="default" w:ascii="Times New Roman" w:hAnsi="Times New Roman" w:cs="Times New Roman"/>
            <w:color w:val="auto"/>
            <w:highlight w:val="none"/>
          </w:rPr>
          <w:delText>21</w:delText>
        </w:r>
      </w:del>
      <w:del w:id="418" w:author="陈天" w:date="2026-09-01T10:50:58Z">
        <w:r>
          <w:rPr>
            <w:rFonts w:hint="default" w:ascii="Times New Roman" w:hAnsi="Times New Roman" w:cs="Times New Roman"/>
            <w:color w:val="auto"/>
            <w:highlight w:val="none"/>
          </w:rPr>
          <w:fldChar w:fldCharType="end"/>
        </w:r>
      </w:del>
      <w:del w:id="419" w:author="陈天" w:date="2026-09-01T10:50:58Z">
        <w:r>
          <w:rPr>
            <w:rFonts w:hint="default" w:ascii="Times New Roman" w:hAnsi="Times New Roman" w:eastAsia="黑体" w:cs="Times New Roman"/>
            <w:bCs/>
            <w:color w:val="auto"/>
            <w:szCs w:val="36"/>
            <w:highlight w:val="none"/>
          </w:rPr>
          <w:fldChar w:fldCharType="end"/>
        </w:r>
      </w:del>
    </w:p>
    <w:p w14:paraId="37A7BB01">
      <w:pPr>
        <w:pStyle w:val="44"/>
        <w:tabs>
          <w:tab w:val="right" w:leader="dot" w:pos="9069"/>
        </w:tabs>
        <w:rPr>
          <w:del w:id="420" w:author="陈天" w:date="2026-09-01T10:50:58Z"/>
          <w:rFonts w:hint="default" w:ascii="Times New Roman" w:hAnsi="Times New Roman" w:cs="Times New Roman"/>
          <w:color w:val="auto"/>
          <w:highlight w:val="none"/>
        </w:rPr>
      </w:pPr>
      <w:del w:id="421" w:author="陈天" w:date="2026-09-01T10:50:58Z">
        <w:r>
          <w:rPr>
            <w:rFonts w:hint="default" w:ascii="Times New Roman" w:hAnsi="Times New Roman" w:eastAsia="黑体" w:cs="Times New Roman"/>
            <w:bCs/>
            <w:color w:val="auto"/>
            <w:szCs w:val="36"/>
            <w:highlight w:val="none"/>
          </w:rPr>
          <w:fldChar w:fldCharType="begin"/>
        </w:r>
      </w:del>
      <w:del w:id="422" w:author="陈天" w:date="2026-09-01T10:50:58Z">
        <w:r>
          <w:rPr>
            <w:rFonts w:hint="default" w:ascii="Times New Roman" w:hAnsi="Times New Roman" w:eastAsia="黑体" w:cs="Times New Roman"/>
            <w:bCs/>
            <w:color w:val="auto"/>
            <w:szCs w:val="36"/>
            <w:highlight w:val="none"/>
          </w:rPr>
          <w:delInstrText xml:space="preserve"> HYPERLINK \l _Toc4896 </w:delInstrText>
        </w:r>
      </w:del>
      <w:del w:id="423" w:author="陈天" w:date="2026-09-01T10:50:58Z">
        <w:r>
          <w:rPr>
            <w:rFonts w:hint="default" w:ascii="Times New Roman" w:hAnsi="Times New Roman" w:eastAsia="黑体" w:cs="Times New Roman"/>
            <w:bCs/>
            <w:color w:val="auto"/>
            <w:szCs w:val="36"/>
            <w:highlight w:val="none"/>
          </w:rPr>
          <w:fldChar w:fldCharType="separate"/>
        </w:r>
      </w:del>
      <w:del w:id="424" w:author="陈天" w:date="2026-09-01T10:50:58Z">
        <w:r>
          <w:rPr>
            <w:rFonts w:hint="default" w:ascii="Times New Roman" w:hAnsi="Times New Roman" w:eastAsia="宋体" w:cs="Times New Roman"/>
            <w:bCs/>
            <w:color w:val="auto"/>
            <w:szCs w:val="21"/>
            <w:highlight w:val="none"/>
          </w:rPr>
          <w:delText>3.3磋商有效期</w:delText>
        </w:r>
      </w:del>
      <w:del w:id="425" w:author="陈天" w:date="2026-09-01T10:50:58Z">
        <w:r>
          <w:rPr>
            <w:rFonts w:hint="default" w:ascii="Times New Roman" w:hAnsi="Times New Roman" w:cs="Times New Roman"/>
            <w:color w:val="auto"/>
            <w:highlight w:val="none"/>
          </w:rPr>
          <w:tab/>
        </w:r>
      </w:del>
      <w:del w:id="426" w:author="陈天" w:date="2026-09-01T10:50:58Z">
        <w:r>
          <w:rPr>
            <w:rFonts w:hint="default" w:ascii="Times New Roman" w:hAnsi="Times New Roman" w:cs="Times New Roman"/>
            <w:color w:val="auto"/>
            <w:highlight w:val="none"/>
          </w:rPr>
          <w:fldChar w:fldCharType="begin"/>
        </w:r>
      </w:del>
      <w:del w:id="427" w:author="陈天" w:date="2026-09-01T10:50:58Z">
        <w:r>
          <w:rPr>
            <w:rFonts w:hint="default" w:ascii="Times New Roman" w:hAnsi="Times New Roman" w:cs="Times New Roman"/>
            <w:color w:val="auto"/>
            <w:highlight w:val="none"/>
          </w:rPr>
          <w:delInstrText xml:space="preserve"> PAGEREF _Toc4896 \h </w:delInstrText>
        </w:r>
      </w:del>
      <w:del w:id="428" w:author="陈天" w:date="2026-09-01T10:50:58Z">
        <w:r>
          <w:rPr>
            <w:rFonts w:hint="default" w:ascii="Times New Roman" w:hAnsi="Times New Roman" w:cs="Times New Roman"/>
            <w:color w:val="auto"/>
            <w:highlight w:val="none"/>
          </w:rPr>
          <w:fldChar w:fldCharType="separate"/>
        </w:r>
      </w:del>
      <w:del w:id="429" w:author="陈天" w:date="2026-09-01T10:50:58Z">
        <w:r>
          <w:rPr>
            <w:rFonts w:hint="default" w:ascii="Times New Roman" w:hAnsi="Times New Roman" w:cs="Times New Roman"/>
            <w:color w:val="auto"/>
            <w:highlight w:val="none"/>
          </w:rPr>
          <w:delText>21</w:delText>
        </w:r>
      </w:del>
      <w:del w:id="430" w:author="陈天" w:date="2026-09-01T10:50:58Z">
        <w:r>
          <w:rPr>
            <w:rFonts w:hint="default" w:ascii="Times New Roman" w:hAnsi="Times New Roman" w:cs="Times New Roman"/>
            <w:color w:val="auto"/>
            <w:highlight w:val="none"/>
          </w:rPr>
          <w:fldChar w:fldCharType="end"/>
        </w:r>
      </w:del>
      <w:del w:id="431" w:author="陈天" w:date="2026-09-01T10:50:58Z">
        <w:r>
          <w:rPr>
            <w:rFonts w:hint="default" w:ascii="Times New Roman" w:hAnsi="Times New Roman" w:eastAsia="黑体" w:cs="Times New Roman"/>
            <w:bCs/>
            <w:color w:val="auto"/>
            <w:szCs w:val="36"/>
            <w:highlight w:val="none"/>
          </w:rPr>
          <w:fldChar w:fldCharType="end"/>
        </w:r>
      </w:del>
    </w:p>
    <w:p w14:paraId="01308CF2">
      <w:pPr>
        <w:pStyle w:val="44"/>
        <w:tabs>
          <w:tab w:val="right" w:leader="dot" w:pos="9069"/>
        </w:tabs>
        <w:rPr>
          <w:del w:id="432" w:author="陈天" w:date="2026-09-01T10:50:58Z"/>
          <w:rFonts w:hint="default" w:ascii="Times New Roman" w:hAnsi="Times New Roman" w:cs="Times New Roman"/>
          <w:color w:val="auto"/>
          <w:highlight w:val="none"/>
        </w:rPr>
      </w:pPr>
      <w:del w:id="433" w:author="陈天" w:date="2026-09-01T10:50:58Z">
        <w:r>
          <w:rPr>
            <w:rFonts w:hint="default" w:ascii="Times New Roman" w:hAnsi="Times New Roman" w:eastAsia="黑体" w:cs="Times New Roman"/>
            <w:bCs/>
            <w:color w:val="auto"/>
            <w:szCs w:val="36"/>
            <w:highlight w:val="none"/>
          </w:rPr>
          <w:fldChar w:fldCharType="begin"/>
        </w:r>
      </w:del>
      <w:del w:id="434" w:author="陈天" w:date="2026-09-01T10:50:58Z">
        <w:r>
          <w:rPr>
            <w:rFonts w:hint="default" w:ascii="Times New Roman" w:hAnsi="Times New Roman" w:eastAsia="黑体" w:cs="Times New Roman"/>
            <w:bCs/>
            <w:color w:val="auto"/>
            <w:szCs w:val="36"/>
            <w:highlight w:val="none"/>
          </w:rPr>
          <w:delInstrText xml:space="preserve"> HYPERLINK \l _Toc16489 </w:delInstrText>
        </w:r>
      </w:del>
      <w:del w:id="435" w:author="陈天" w:date="2026-09-01T10:50:58Z">
        <w:r>
          <w:rPr>
            <w:rFonts w:hint="default" w:ascii="Times New Roman" w:hAnsi="Times New Roman" w:eastAsia="黑体" w:cs="Times New Roman"/>
            <w:bCs/>
            <w:color w:val="auto"/>
            <w:szCs w:val="36"/>
            <w:highlight w:val="none"/>
          </w:rPr>
          <w:fldChar w:fldCharType="separate"/>
        </w:r>
      </w:del>
      <w:del w:id="436" w:author="陈天" w:date="2026-09-01T10:50:58Z">
        <w:r>
          <w:rPr>
            <w:rFonts w:hint="default" w:ascii="Times New Roman" w:hAnsi="Times New Roman" w:eastAsia="宋体" w:cs="Times New Roman"/>
            <w:bCs/>
            <w:color w:val="auto"/>
            <w:szCs w:val="21"/>
            <w:highlight w:val="none"/>
          </w:rPr>
          <w:delText>3.4磋商保证金</w:delText>
        </w:r>
      </w:del>
      <w:del w:id="437" w:author="陈天" w:date="2026-09-01T10:50:58Z">
        <w:r>
          <w:rPr>
            <w:rFonts w:hint="default" w:ascii="Times New Roman" w:hAnsi="Times New Roman" w:cs="Times New Roman"/>
            <w:color w:val="auto"/>
            <w:highlight w:val="none"/>
          </w:rPr>
          <w:tab/>
        </w:r>
      </w:del>
      <w:del w:id="438" w:author="陈天" w:date="2026-09-01T10:50:58Z">
        <w:r>
          <w:rPr>
            <w:rFonts w:hint="default" w:ascii="Times New Roman" w:hAnsi="Times New Roman" w:cs="Times New Roman"/>
            <w:color w:val="auto"/>
            <w:highlight w:val="none"/>
          </w:rPr>
          <w:fldChar w:fldCharType="begin"/>
        </w:r>
      </w:del>
      <w:del w:id="439" w:author="陈天" w:date="2026-09-01T10:50:58Z">
        <w:r>
          <w:rPr>
            <w:rFonts w:hint="default" w:ascii="Times New Roman" w:hAnsi="Times New Roman" w:cs="Times New Roman"/>
            <w:color w:val="auto"/>
            <w:highlight w:val="none"/>
          </w:rPr>
          <w:delInstrText xml:space="preserve"> PAGEREF _Toc16489 \h </w:delInstrText>
        </w:r>
      </w:del>
      <w:del w:id="440" w:author="陈天" w:date="2026-09-01T10:50:58Z">
        <w:r>
          <w:rPr>
            <w:rFonts w:hint="default" w:ascii="Times New Roman" w:hAnsi="Times New Roman" w:cs="Times New Roman"/>
            <w:color w:val="auto"/>
            <w:highlight w:val="none"/>
          </w:rPr>
          <w:fldChar w:fldCharType="separate"/>
        </w:r>
      </w:del>
      <w:del w:id="441" w:author="陈天" w:date="2026-09-01T10:50:58Z">
        <w:r>
          <w:rPr>
            <w:rFonts w:hint="default" w:ascii="Times New Roman" w:hAnsi="Times New Roman" w:cs="Times New Roman"/>
            <w:color w:val="auto"/>
            <w:highlight w:val="none"/>
          </w:rPr>
          <w:delText>22</w:delText>
        </w:r>
      </w:del>
      <w:del w:id="442" w:author="陈天" w:date="2026-09-01T10:50:58Z">
        <w:r>
          <w:rPr>
            <w:rFonts w:hint="default" w:ascii="Times New Roman" w:hAnsi="Times New Roman" w:cs="Times New Roman"/>
            <w:color w:val="auto"/>
            <w:highlight w:val="none"/>
          </w:rPr>
          <w:fldChar w:fldCharType="end"/>
        </w:r>
      </w:del>
      <w:del w:id="443" w:author="陈天" w:date="2026-09-01T10:50:58Z">
        <w:r>
          <w:rPr>
            <w:rFonts w:hint="default" w:ascii="Times New Roman" w:hAnsi="Times New Roman" w:eastAsia="黑体" w:cs="Times New Roman"/>
            <w:bCs/>
            <w:color w:val="auto"/>
            <w:szCs w:val="36"/>
            <w:highlight w:val="none"/>
          </w:rPr>
          <w:fldChar w:fldCharType="end"/>
        </w:r>
      </w:del>
    </w:p>
    <w:p w14:paraId="2CAA8850">
      <w:pPr>
        <w:pStyle w:val="44"/>
        <w:tabs>
          <w:tab w:val="right" w:leader="dot" w:pos="9069"/>
        </w:tabs>
        <w:rPr>
          <w:del w:id="444" w:author="陈天" w:date="2026-09-01T10:50:58Z"/>
          <w:rFonts w:hint="default" w:ascii="Times New Roman" w:hAnsi="Times New Roman" w:cs="Times New Roman"/>
          <w:color w:val="auto"/>
          <w:highlight w:val="none"/>
        </w:rPr>
      </w:pPr>
      <w:del w:id="445" w:author="陈天" w:date="2026-09-01T10:50:58Z">
        <w:r>
          <w:rPr>
            <w:rFonts w:hint="default" w:ascii="Times New Roman" w:hAnsi="Times New Roman" w:eastAsia="黑体" w:cs="Times New Roman"/>
            <w:bCs/>
            <w:color w:val="auto"/>
            <w:szCs w:val="36"/>
            <w:highlight w:val="none"/>
          </w:rPr>
          <w:fldChar w:fldCharType="begin"/>
        </w:r>
      </w:del>
      <w:del w:id="446" w:author="陈天" w:date="2026-09-01T10:50:58Z">
        <w:r>
          <w:rPr>
            <w:rFonts w:hint="default" w:ascii="Times New Roman" w:hAnsi="Times New Roman" w:eastAsia="黑体" w:cs="Times New Roman"/>
            <w:bCs/>
            <w:color w:val="auto"/>
            <w:szCs w:val="36"/>
            <w:highlight w:val="none"/>
          </w:rPr>
          <w:delInstrText xml:space="preserve"> HYPERLINK \l _Toc2814 </w:delInstrText>
        </w:r>
      </w:del>
      <w:del w:id="447" w:author="陈天" w:date="2026-09-01T10:50:58Z">
        <w:r>
          <w:rPr>
            <w:rFonts w:hint="default" w:ascii="Times New Roman" w:hAnsi="Times New Roman" w:eastAsia="黑体" w:cs="Times New Roman"/>
            <w:bCs/>
            <w:color w:val="auto"/>
            <w:szCs w:val="36"/>
            <w:highlight w:val="none"/>
          </w:rPr>
          <w:fldChar w:fldCharType="separate"/>
        </w:r>
      </w:del>
      <w:del w:id="448" w:author="陈天" w:date="2026-09-01T10:50:58Z">
        <w:r>
          <w:rPr>
            <w:rFonts w:hint="default" w:ascii="Times New Roman" w:hAnsi="Times New Roman" w:eastAsia="宋体" w:cs="Times New Roman"/>
            <w:bCs/>
            <w:color w:val="auto"/>
            <w:szCs w:val="21"/>
            <w:highlight w:val="none"/>
          </w:rPr>
          <w:delText>3.5磋商响应文件的编制</w:delText>
        </w:r>
      </w:del>
      <w:del w:id="449" w:author="陈天" w:date="2026-09-01T10:50:58Z">
        <w:r>
          <w:rPr>
            <w:rFonts w:hint="default" w:ascii="Times New Roman" w:hAnsi="Times New Roman" w:cs="Times New Roman"/>
            <w:color w:val="auto"/>
            <w:highlight w:val="none"/>
          </w:rPr>
          <w:tab/>
        </w:r>
      </w:del>
      <w:del w:id="450" w:author="陈天" w:date="2026-09-01T10:50:58Z">
        <w:r>
          <w:rPr>
            <w:rFonts w:hint="default" w:ascii="Times New Roman" w:hAnsi="Times New Roman" w:cs="Times New Roman"/>
            <w:color w:val="auto"/>
            <w:highlight w:val="none"/>
          </w:rPr>
          <w:fldChar w:fldCharType="begin"/>
        </w:r>
      </w:del>
      <w:del w:id="451" w:author="陈天" w:date="2026-09-01T10:50:58Z">
        <w:r>
          <w:rPr>
            <w:rFonts w:hint="default" w:ascii="Times New Roman" w:hAnsi="Times New Roman" w:cs="Times New Roman"/>
            <w:color w:val="auto"/>
            <w:highlight w:val="none"/>
          </w:rPr>
          <w:delInstrText xml:space="preserve"> PAGEREF _Toc2814 \h </w:delInstrText>
        </w:r>
      </w:del>
      <w:del w:id="452" w:author="陈天" w:date="2026-09-01T10:50:58Z">
        <w:r>
          <w:rPr>
            <w:rFonts w:hint="default" w:ascii="Times New Roman" w:hAnsi="Times New Roman" w:cs="Times New Roman"/>
            <w:color w:val="auto"/>
            <w:highlight w:val="none"/>
          </w:rPr>
          <w:fldChar w:fldCharType="separate"/>
        </w:r>
      </w:del>
      <w:del w:id="453" w:author="陈天" w:date="2026-09-01T10:50:58Z">
        <w:r>
          <w:rPr>
            <w:rFonts w:hint="default" w:ascii="Times New Roman" w:hAnsi="Times New Roman" w:cs="Times New Roman"/>
            <w:color w:val="auto"/>
            <w:highlight w:val="none"/>
          </w:rPr>
          <w:delText>22</w:delText>
        </w:r>
      </w:del>
      <w:del w:id="454" w:author="陈天" w:date="2026-09-01T10:50:58Z">
        <w:r>
          <w:rPr>
            <w:rFonts w:hint="default" w:ascii="Times New Roman" w:hAnsi="Times New Roman" w:cs="Times New Roman"/>
            <w:color w:val="auto"/>
            <w:highlight w:val="none"/>
          </w:rPr>
          <w:fldChar w:fldCharType="end"/>
        </w:r>
      </w:del>
      <w:del w:id="455" w:author="陈天" w:date="2026-09-01T10:50:58Z">
        <w:r>
          <w:rPr>
            <w:rFonts w:hint="default" w:ascii="Times New Roman" w:hAnsi="Times New Roman" w:eastAsia="黑体" w:cs="Times New Roman"/>
            <w:bCs/>
            <w:color w:val="auto"/>
            <w:szCs w:val="36"/>
            <w:highlight w:val="none"/>
          </w:rPr>
          <w:fldChar w:fldCharType="end"/>
        </w:r>
      </w:del>
    </w:p>
    <w:p w14:paraId="5639078A">
      <w:pPr>
        <w:pStyle w:val="74"/>
        <w:tabs>
          <w:tab w:val="right" w:leader="dot" w:pos="9069"/>
        </w:tabs>
        <w:rPr>
          <w:del w:id="456" w:author="陈天" w:date="2026-09-01T10:50:58Z"/>
          <w:rFonts w:hint="default" w:ascii="Times New Roman" w:hAnsi="Times New Roman" w:cs="Times New Roman"/>
          <w:color w:val="auto"/>
          <w:highlight w:val="none"/>
        </w:rPr>
      </w:pPr>
      <w:del w:id="457" w:author="陈天" w:date="2026-09-01T10:50:58Z">
        <w:r>
          <w:rPr>
            <w:rFonts w:hint="default" w:ascii="Times New Roman" w:hAnsi="Times New Roman" w:eastAsia="黑体" w:cs="Times New Roman"/>
            <w:bCs/>
            <w:color w:val="auto"/>
            <w:szCs w:val="36"/>
            <w:highlight w:val="none"/>
          </w:rPr>
          <w:fldChar w:fldCharType="begin"/>
        </w:r>
      </w:del>
      <w:del w:id="458" w:author="陈天" w:date="2026-09-01T10:50:58Z">
        <w:r>
          <w:rPr>
            <w:rFonts w:hint="default" w:ascii="Times New Roman" w:hAnsi="Times New Roman" w:eastAsia="黑体" w:cs="Times New Roman"/>
            <w:bCs/>
            <w:color w:val="auto"/>
            <w:szCs w:val="36"/>
            <w:highlight w:val="none"/>
          </w:rPr>
          <w:delInstrText xml:space="preserve"> HYPERLINK \l _Toc29667 </w:delInstrText>
        </w:r>
      </w:del>
      <w:del w:id="459" w:author="陈天" w:date="2026-09-01T10:50:58Z">
        <w:r>
          <w:rPr>
            <w:rFonts w:hint="default" w:ascii="Times New Roman" w:hAnsi="Times New Roman" w:eastAsia="黑体" w:cs="Times New Roman"/>
            <w:bCs/>
            <w:color w:val="auto"/>
            <w:szCs w:val="36"/>
            <w:highlight w:val="none"/>
          </w:rPr>
          <w:fldChar w:fldCharType="separate"/>
        </w:r>
      </w:del>
      <w:del w:id="460" w:author="陈天" w:date="2026-09-01T10:50:58Z">
        <w:r>
          <w:rPr>
            <w:rFonts w:hint="default" w:ascii="Times New Roman" w:hAnsi="Times New Roman" w:eastAsia="宋体" w:cs="Times New Roman"/>
            <w:bCs/>
            <w:color w:val="auto"/>
            <w:szCs w:val="21"/>
            <w:highlight w:val="none"/>
          </w:rPr>
          <w:delText>四、响应文件的递交、修改与撤回</w:delText>
        </w:r>
      </w:del>
      <w:del w:id="461" w:author="陈天" w:date="2026-09-01T10:50:58Z">
        <w:r>
          <w:rPr>
            <w:rFonts w:hint="default" w:ascii="Times New Roman" w:hAnsi="Times New Roman" w:cs="Times New Roman"/>
            <w:color w:val="auto"/>
            <w:highlight w:val="none"/>
          </w:rPr>
          <w:tab/>
        </w:r>
      </w:del>
      <w:del w:id="462" w:author="陈天" w:date="2026-09-01T10:50:58Z">
        <w:r>
          <w:rPr>
            <w:rFonts w:hint="default" w:ascii="Times New Roman" w:hAnsi="Times New Roman" w:cs="Times New Roman"/>
            <w:color w:val="auto"/>
            <w:highlight w:val="none"/>
          </w:rPr>
          <w:fldChar w:fldCharType="begin"/>
        </w:r>
      </w:del>
      <w:del w:id="463" w:author="陈天" w:date="2026-09-01T10:50:58Z">
        <w:r>
          <w:rPr>
            <w:rFonts w:hint="default" w:ascii="Times New Roman" w:hAnsi="Times New Roman" w:cs="Times New Roman"/>
            <w:color w:val="auto"/>
            <w:highlight w:val="none"/>
          </w:rPr>
          <w:delInstrText xml:space="preserve"> PAGEREF _Toc29667 \h </w:delInstrText>
        </w:r>
      </w:del>
      <w:del w:id="464" w:author="陈天" w:date="2026-09-01T10:50:58Z">
        <w:r>
          <w:rPr>
            <w:rFonts w:hint="default" w:ascii="Times New Roman" w:hAnsi="Times New Roman" w:cs="Times New Roman"/>
            <w:color w:val="auto"/>
            <w:highlight w:val="none"/>
          </w:rPr>
          <w:fldChar w:fldCharType="separate"/>
        </w:r>
      </w:del>
      <w:del w:id="465" w:author="陈天" w:date="2026-09-01T10:50:58Z">
        <w:r>
          <w:rPr>
            <w:rFonts w:hint="default" w:ascii="Times New Roman" w:hAnsi="Times New Roman" w:cs="Times New Roman"/>
            <w:color w:val="auto"/>
            <w:highlight w:val="none"/>
          </w:rPr>
          <w:delText>22</w:delText>
        </w:r>
      </w:del>
      <w:del w:id="466" w:author="陈天" w:date="2026-09-01T10:50:58Z">
        <w:r>
          <w:rPr>
            <w:rFonts w:hint="default" w:ascii="Times New Roman" w:hAnsi="Times New Roman" w:cs="Times New Roman"/>
            <w:color w:val="auto"/>
            <w:highlight w:val="none"/>
          </w:rPr>
          <w:fldChar w:fldCharType="end"/>
        </w:r>
      </w:del>
      <w:del w:id="467" w:author="陈天" w:date="2026-09-01T10:50:58Z">
        <w:r>
          <w:rPr>
            <w:rFonts w:hint="default" w:ascii="Times New Roman" w:hAnsi="Times New Roman" w:eastAsia="黑体" w:cs="Times New Roman"/>
            <w:bCs/>
            <w:color w:val="auto"/>
            <w:szCs w:val="36"/>
            <w:highlight w:val="none"/>
          </w:rPr>
          <w:fldChar w:fldCharType="end"/>
        </w:r>
      </w:del>
    </w:p>
    <w:p w14:paraId="491FC34F">
      <w:pPr>
        <w:pStyle w:val="44"/>
        <w:tabs>
          <w:tab w:val="right" w:leader="dot" w:pos="9069"/>
        </w:tabs>
        <w:rPr>
          <w:del w:id="468" w:author="陈天" w:date="2026-09-01T10:50:58Z"/>
          <w:rFonts w:hint="default" w:ascii="Times New Roman" w:hAnsi="Times New Roman" w:cs="Times New Roman"/>
          <w:color w:val="auto"/>
          <w:highlight w:val="none"/>
        </w:rPr>
      </w:pPr>
      <w:del w:id="469" w:author="陈天" w:date="2026-09-01T10:50:58Z">
        <w:r>
          <w:rPr>
            <w:rFonts w:hint="default" w:ascii="Times New Roman" w:hAnsi="Times New Roman" w:eastAsia="黑体" w:cs="Times New Roman"/>
            <w:bCs/>
            <w:color w:val="auto"/>
            <w:szCs w:val="36"/>
            <w:highlight w:val="none"/>
          </w:rPr>
          <w:fldChar w:fldCharType="begin"/>
        </w:r>
      </w:del>
      <w:del w:id="470" w:author="陈天" w:date="2026-09-01T10:50:58Z">
        <w:r>
          <w:rPr>
            <w:rFonts w:hint="default" w:ascii="Times New Roman" w:hAnsi="Times New Roman" w:eastAsia="黑体" w:cs="Times New Roman"/>
            <w:bCs/>
            <w:color w:val="auto"/>
            <w:szCs w:val="36"/>
            <w:highlight w:val="none"/>
          </w:rPr>
          <w:delInstrText xml:space="preserve"> HYPERLINK \l _Toc24444 </w:delInstrText>
        </w:r>
      </w:del>
      <w:del w:id="471" w:author="陈天" w:date="2026-09-01T10:50:58Z">
        <w:r>
          <w:rPr>
            <w:rFonts w:hint="default" w:ascii="Times New Roman" w:hAnsi="Times New Roman" w:eastAsia="黑体" w:cs="Times New Roman"/>
            <w:bCs/>
            <w:color w:val="auto"/>
            <w:szCs w:val="36"/>
            <w:highlight w:val="none"/>
          </w:rPr>
          <w:fldChar w:fldCharType="separate"/>
        </w:r>
      </w:del>
      <w:del w:id="472" w:author="陈天" w:date="2026-09-01T10:50:58Z">
        <w:r>
          <w:rPr>
            <w:rFonts w:hint="default" w:ascii="Times New Roman" w:hAnsi="Times New Roman" w:eastAsia="宋体" w:cs="Times New Roman"/>
            <w:bCs/>
            <w:color w:val="auto"/>
            <w:szCs w:val="21"/>
            <w:highlight w:val="none"/>
          </w:rPr>
          <w:delText>4.1响应文件的递交</w:delText>
        </w:r>
      </w:del>
      <w:del w:id="473" w:author="陈天" w:date="2026-09-01T10:50:58Z">
        <w:r>
          <w:rPr>
            <w:rFonts w:hint="default" w:ascii="Times New Roman" w:hAnsi="Times New Roman" w:cs="Times New Roman"/>
            <w:color w:val="auto"/>
            <w:highlight w:val="none"/>
          </w:rPr>
          <w:tab/>
        </w:r>
      </w:del>
      <w:del w:id="474" w:author="陈天" w:date="2026-09-01T10:50:58Z">
        <w:r>
          <w:rPr>
            <w:rFonts w:hint="default" w:ascii="Times New Roman" w:hAnsi="Times New Roman" w:cs="Times New Roman"/>
            <w:color w:val="auto"/>
            <w:highlight w:val="none"/>
          </w:rPr>
          <w:fldChar w:fldCharType="begin"/>
        </w:r>
      </w:del>
      <w:del w:id="475" w:author="陈天" w:date="2026-09-01T10:50:58Z">
        <w:r>
          <w:rPr>
            <w:rFonts w:hint="default" w:ascii="Times New Roman" w:hAnsi="Times New Roman" w:cs="Times New Roman"/>
            <w:color w:val="auto"/>
            <w:highlight w:val="none"/>
          </w:rPr>
          <w:delInstrText xml:space="preserve"> PAGEREF _Toc24444 \h </w:delInstrText>
        </w:r>
      </w:del>
      <w:del w:id="476" w:author="陈天" w:date="2026-09-01T10:50:58Z">
        <w:r>
          <w:rPr>
            <w:rFonts w:hint="default" w:ascii="Times New Roman" w:hAnsi="Times New Roman" w:cs="Times New Roman"/>
            <w:color w:val="auto"/>
            <w:highlight w:val="none"/>
          </w:rPr>
          <w:fldChar w:fldCharType="separate"/>
        </w:r>
      </w:del>
      <w:del w:id="477" w:author="陈天" w:date="2026-09-01T10:50:58Z">
        <w:r>
          <w:rPr>
            <w:rFonts w:hint="default" w:ascii="Times New Roman" w:hAnsi="Times New Roman" w:cs="Times New Roman"/>
            <w:color w:val="auto"/>
            <w:highlight w:val="none"/>
          </w:rPr>
          <w:delText>22</w:delText>
        </w:r>
      </w:del>
      <w:del w:id="478" w:author="陈天" w:date="2026-09-01T10:50:58Z">
        <w:r>
          <w:rPr>
            <w:rFonts w:hint="default" w:ascii="Times New Roman" w:hAnsi="Times New Roman" w:cs="Times New Roman"/>
            <w:color w:val="auto"/>
            <w:highlight w:val="none"/>
          </w:rPr>
          <w:fldChar w:fldCharType="end"/>
        </w:r>
      </w:del>
      <w:del w:id="479" w:author="陈天" w:date="2026-09-01T10:50:58Z">
        <w:r>
          <w:rPr>
            <w:rFonts w:hint="default" w:ascii="Times New Roman" w:hAnsi="Times New Roman" w:eastAsia="黑体" w:cs="Times New Roman"/>
            <w:bCs/>
            <w:color w:val="auto"/>
            <w:szCs w:val="36"/>
            <w:highlight w:val="none"/>
          </w:rPr>
          <w:fldChar w:fldCharType="end"/>
        </w:r>
      </w:del>
    </w:p>
    <w:p w14:paraId="13B556AE">
      <w:pPr>
        <w:pStyle w:val="44"/>
        <w:tabs>
          <w:tab w:val="right" w:leader="dot" w:pos="9069"/>
        </w:tabs>
        <w:rPr>
          <w:del w:id="480" w:author="陈天" w:date="2026-09-01T10:50:58Z"/>
          <w:rFonts w:hint="default" w:ascii="Times New Roman" w:hAnsi="Times New Roman" w:cs="Times New Roman"/>
          <w:color w:val="auto"/>
          <w:highlight w:val="none"/>
        </w:rPr>
      </w:pPr>
      <w:del w:id="481" w:author="陈天" w:date="2026-09-01T10:50:58Z">
        <w:r>
          <w:rPr>
            <w:rFonts w:hint="default" w:ascii="Times New Roman" w:hAnsi="Times New Roman" w:eastAsia="黑体" w:cs="Times New Roman"/>
            <w:bCs/>
            <w:color w:val="auto"/>
            <w:szCs w:val="36"/>
            <w:highlight w:val="none"/>
          </w:rPr>
          <w:fldChar w:fldCharType="begin"/>
        </w:r>
      </w:del>
      <w:del w:id="482" w:author="陈天" w:date="2026-09-01T10:50:58Z">
        <w:r>
          <w:rPr>
            <w:rFonts w:hint="default" w:ascii="Times New Roman" w:hAnsi="Times New Roman" w:eastAsia="黑体" w:cs="Times New Roman"/>
            <w:bCs/>
            <w:color w:val="auto"/>
            <w:szCs w:val="36"/>
            <w:highlight w:val="none"/>
          </w:rPr>
          <w:delInstrText xml:space="preserve"> HYPERLINK \l _Toc26950 </w:delInstrText>
        </w:r>
      </w:del>
      <w:del w:id="483" w:author="陈天" w:date="2026-09-01T10:50:58Z">
        <w:r>
          <w:rPr>
            <w:rFonts w:hint="default" w:ascii="Times New Roman" w:hAnsi="Times New Roman" w:eastAsia="黑体" w:cs="Times New Roman"/>
            <w:bCs/>
            <w:color w:val="auto"/>
            <w:szCs w:val="36"/>
            <w:highlight w:val="none"/>
          </w:rPr>
          <w:fldChar w:fldCharType="separate"/>
        </w:r>
      </w:del>
      <w:del w:id="484" w:author="陈天" w:date="2026-09-01T10:50:58Z">
        <w:r>
          <w:rPr>
            <w:rFonts w:hint="default" w:ascii="Times New Roman" w:hAnsi="Times New Roman" w:eastAsia="宋体" w:cs="Times New Roman"/>
            <w:bCs/>
            <w:color w:val="auto"/>
            <w:szCs w:val="21"/>
            <w:highlight w:val="none"/>
          </w:rPr>
          <w:delText>4.2响应文件的修改与撤回</w:delText>
        </w:r>
      </w:del>
      <w:del w:id="485" w:author="陈天" w:date="2026-09-01T10:50:58Z">
        <w:r>
          <w:rPr>
            <w:rFonts w:hint="default" w:ascii="Times New Roman" w:hAnsi="Times New Roman" w:cs="Times New Roman"/>
            <w:color w:val="auto"/>
            <w:highlight w:val="none"/>
          </w:rPr>
          <w:tab/>
        </w:r>
      </w:del>
      <w:del w:id="486" w:author="陈天" w:date="2026-09-01T10:50:58Z">
        <w:r>
          <w:rPr>
            <w:rFonts w:hint="default" w:ascii="Times New Roman" w:hAnsi="Times New Roman" w:cs="Times New Roman"/>
            <w:color w:val="auto"/>
            <w:highlight w:val="none"/>
          </w:rPr>
          <w:fldChar w:fldCharType="begin"/>
        </w:r>
      </w:del>
      <w:del w:id="487" w:author="陈天" w:date="2026-09-01T10:50:58Z">
        <w:r>
          <w:rPr>
            <w:rFonts w:hint="default" w:ascii="Times New Roman" w:hAnsi="Times New Roman" w:cs="Times New Roman"/>
            <w:color w:val="auto"/>
            <w:highlight w:val="none"/>
          </w:rPr>
          <w:delInstrText xml:space="preserve"> PAGEREF _Toc26950 \h </w:delInstrText>
        </w:r>
      </w:del>
      <w:del w:id="488" w:author="陈天" w:date="2026-09-01T10:50:58Z">
        <w:r>
          <w:rPr>
            <w:rFonts w:hint="default" w:ascii="Times New Roman" w:hAnsi="Times New Roman" w:cs="Times New Roman"/>
            <w:color w:val="auto"/>
            <w:highlight w:val="none"/>
          </w:rPr>
          <w:fldChar w:fldCharType="separate"/>
        </w:r>
      </w:del>
      <w:del w:id="489" w:author="陈天" w:date="2026-09-01T10:50:58Z">
        <w:r>
          <w:rPr>
            <w:rFonts w:hint="default" w:ascii="Times New Roman" w:hAnsi="Times New Roman" w:cs="Times New Roman"/>
            <w:color w:val="auto"/>
            <w:highlight w:val="none"/>
          </w:rPr>
          <w:delText>22</w:delText>
        </w:r>
      </w:del>
      <w:del w:id="490" w:author="陈天" w:date="2026-09-01T10:50:58Z">
        <w:r>
          <w:rPr>
            <w:rFonts w:hint="default" w:ascii="Times New Roman" w:hAnsi="Times New Roman" w:cs="Times New Roman"/>
            <w:color w:val="auto"/>
            <w:highlight w:val="none"/>
          </w:rPr>
          <w:fldChar w:fldCharType="end"/>
        </w:r>
      </w:del>
      <w:del w:id="491" w:author="陈天" w:date="2026-09-01T10:50:58Z">
        <w:r>
          <w:rPr>
            <w:rFonts w:hint="default" w:ascii="Times New Roman" w:hAnsi="Times New Roman" w:eastAsia="黑体" w:cs="Times New Roman"/>
            <w:bCs/>
            <w:color w:val="auto"/>
            <w:szCs w:val="36"/>
            <w:highlight w:val="none"/>
          </w:rPr>
          <w:fldChar w:fldCharType="end"/>
        </w:r>
      </w:del>
    </w:p>
    <w:p w14:paraId="0F33AD59">
      <w:pPr>
        <w:pStyle w:val="74"/>
        <w:tabs>
          <w:tab w:val="right" w:leader="dot" w:pos="9069"/>
        </w:tabs>
        <w:rPr>
          <w:del w:id="492" w:author="陈天" w:date="2026-09-01T10:50:58Z"/>
          <w:rFonts w:hint="default" w:ascii="Times New Roman" w:hAnsi="Times New Roman" w:cs="Times New Roman"/>
          <w:color w:val="auto"/>
          <w:highlight w:val="none"/>
        </w:rPr>
      </w:pPr>
      <w:del w:id="493" w:author="陈天" w:date="2026-09-01T10:50:58Z">
        <w:r>
          <w:rPr>
            <w:rFonts w:hint="default" w:ascii="Times New Roman" w:hAnsi="Times New Roman" w:eastAsia="黑体" w:cs="Times New Roman"/>
            <w:bCs/>
            <w:color w:val="auto"/>
            <w:szCs w:val="36"/>
            <w:highlight w:val="none"/>
          </w:rPr>
          <w:fldChar w:fldCharType="begin"/>
        </w:r>
      </w:del>
      <w:del w:id="494" w:author="陈天" w:date="2026-09-01T10:50:58Z">
        <w:r>
          <w:rPr>
            <w:rFonts w:hint="default" w:ascii="Times New Roman" w:hAnsi="Times New Roman" w:eastAsia="黑体" w:cs="Times New Roman"/>
            <w:bCs/>
            <w:color w:val="auto"/>
            <w:szCs w:val="36"/>
            <w:highlight w:val="none"/>
          </w:rPr>
          <w:delInstrText xml:space="preserve"> HYPERLINK \l _Toc26586 </w:delInstrText>
        </w:r>
      </w:del>
      <w:del w:id="495" w:author="陈天" w:date="2026-09-01T10:50:58Z">
        <w:r>
          <w:rPr>
            <w:rFonts w:hint="default" w:ascii="Times New Roman" w:hAnsi="Times New Roman" w:eastAsia="黑体" w:cs="Times New Roman"/>
            <w:bCs/>
            <w:color w:val="auto"/>
            <w:szCs w:val="36"/>
            <w:highlight w:val="none"/>
          </w:rPr>
          <w:fldChar w:fldCharType="separate"/>
        </w:r>
      </w:del>
      <w:del w:id="496" w:author="陈天" w:date="2026-09-01T10:50:58Z">
        <w:r>
          <w:rPr>
            <w:rFonts w:hint="default" w:ascii="Times New Roman" w:hAnsi="Times New Roman" w:eastAsia="宋体" w:cs="Times New Roman"/>
            <w:bCs/>
            <w:color w:val="auto"/>
            <w:szCs w:val="21"/>
            <w:highlight w:val="none"/>
          </w:rPr>
          <w:delText>五、磋商与评审</w:delText>
        </w:r>
      </w:del>
      <w:del w:id="497" w:author="陈天" w:date="2026-09-01T10:50:58Z">
        <w:r>
          <w:rPr>
            <w:rFonts w:hint="default" w:ascii="Times New Roman" w:hAnsi="Times New Roman" w:cs="Times New Roman"/>
            <w:color w:val="auto"/>
            <w:highlight w:val="none"/>
          </w:rPr>
          <w:tab/>
        </w:r>
      </w:del>
      <w:del w:id="498" w:author="陈天" w:date="2026-09-01T10:50:58Z">
        <w:r>
          <w:rPr>
            <w:rFonts w:hint="default" w:ascii="Times New Roman" w:hAnsi="Times New Roman" w:cs="Times New Roman"/>
            <w:color w:val="auto"/>
            <w:highlight w:val="none"/>
          </w:rPr>
          <w:fldChar w:fldCharType="begin"/>
        </w:r>
      </w:del>
      <w:del w:id="499" w:author="陈天" w:date="2026-09-01T10:50:58Z">
        <w:r>
          <w:rPr>
            <w:rFonts w:hint="default" w:ascii="Times New Roman" w:hAnsi="Times New Roman" w:cs="Times New Roman"/>
            <w:color w:val="auto"/>
            <w:highlight w:val="none"/>
          </w:rPr>
          <w:delInstrText xml:space="preserve"> PAGEREF _Toc26586 \h </w:delInstrText>
        </w:r>
      </w:del>
      <w:del w:id="500" w:author="陈天" w:date="2026-09-01T10:50:58Z">
        <w:r>
          <w:rPr>
            <w:rFonts w:hint="default" w:ascii="Times New Roman" w:hAnsi="Times New Roman" w:cs="Times New Roman"/>
            <w:color w:val="auto"/>
            <w:highlight w:val="none"/>
          </w:rPr>
          <w:fldChar w:fldCharType="separate"/>
        </w:r>
      </w:del>
      <w:del w:id="501" w:author="陈天" w:date="2026-09-01T10:50:58Z">
        <w:r>
          <w:rPr>
            <w:rFonts w:hint="default" w:ascii="Times New Roman" w:hAnsi="Times New Roman" w:cs="Times New Roman"/>
            <w:color w:val="auto"/>
            <w:highlight w:val="none"/>
          </w:rPr>
          <w:delText>22</w:delText>
        </w:r>
      </w:del>
      <w:del w:id="502" w:author="陈天" w:date="2026-09-01T10:50:58Z">
        <w:r>
          <w:rPr>
            <w:rFonts w:hint="default" w:ascii="Times New Roman" w:hAnsi="Times New Roman" w:cs="Times New Roman"/>
            <w:color w:val="auto"/>
            <w:highlight w:val="none"/>
          </w:rPr>
          <w:fldChar w:fldCharType="end"/>
        </w:r>
      </w:del>
      <w:del w:id="503" w:author="陈天" w:date="2026-09-01T10:50:58Z">
        <w:r>
          <w:rPr>
            <w:rFonts w:hint="default" w:ascii="Times New Roman" w:hAnsi="Times New Roman" w:eastAsia="黑体" w:cs="Times New Roman"/>
            <w:bCs/>
            <w:color w:val="auto"/>
            <w:szCs w:val="36"/>
            <w:highlight w:val="none"/>
          </w:rPr>
          <w:fldChar w:fldCharType="end"/>
        </w:r>
      </w:del>
    </w:p>
    <w:p w14:paraId="6EA258F3">
      <w:pPr>
        <w:pStyle w:val="44"/>
        <w:tabs>
          <w:tab w:val="right" w:leader="dot" w:pos="9069"/>
        </w:tabs>
        <w:rPr>
          <w:del w:id="504" w:author="陈天" w:date="2026-09-01T10:50:58Z"/>
          <w:rFonts w:hint="default" w:ascii="Times New Roman" w:hAnsi="Times New Roman" w:cs="Times New Roman"/>
          <w:color w:val="auto"/>
          <w:highlight w:val="none"/>
        </w:rPr>
      </w:pPr>
      <w:del w:id="505" w:author="陈天" w:date="2026-09-01T10:50:58Z">
        <w:r>
          <w:rPr>
            <w:rFonts w:hint="default" w:ascii="Times New Roman" w:hAnsi="Times New Roman" w:eastAsia="黑体" w:cs="Times New Roman"/>
            <w:bCs/>
            <w:color w:val="auto"/>
            <w:szCs w:val="36"/>
            <w:highlight w:val="none"/>
          </w:rPr>
          <w:fldChar w:fldCharType="begin"/>
        </w:r>
      </w:del>
      <w:del w:id="506" w:author="陈天" w:date="2026-09-01T10:50:58Z">
        <w:r>
          <w:rPr>
            <w:rFonts w:hint="default" w:ascii="Times New Roman" w:hAnsi="Times New Roman" w:eastAsia="黑体" w:cs="Times New Roman"/>
            <w:bCs/>
            <w:color w:val="auto"/>
            <w:szCs w:val="36"/>
            <w:highlight w:val="none"/>
          </w:rPr>
          <w:delInstrText xml:space="preserve"> HYPERLINK \l _Toc21304 </w:delInstrText>
        </w:r>
      </w:del>
      <w:del w:id="507" w:author="陈天" w:date="2026-09-01T10:50:58Z">
        <w:r>
          <w:rPr>
            <w:rFonts w:hint="default" w:ascii="Times New Roman" w:hAnsi="Times New Roman" w:eastAsia="黑体" w:cs="Times New Roman"/>
            <w:bCs/>
            <w:color w:val="auto"/>
            <w:szCs w:val="36"/>
            <w:highlight w:val="none"/>
          </w:rPr>
          <w:fldChar w:fldCharType="separate"/>
        </w:r>
      </w:del>
      <w:del w:id="508" w:author="陈天" w:date="2026-09-01T10:50:58Z">
        <w:r>
          <w:rPr>
            <w:rFonts w:hint="default" w:ascii="Times New Roman" w:hAnsi="Times New Roman" w:eastAsia="宋体" w:cs="Times New Roman"/>
            <w:bCs/>
            <w:color w:val="auto"/>
            <w:szCs w:val="21"/>
            <w:highlight w:val="none"/>
          </w:rPr>
          <w:delText>5.1磋商时间、地点和供应商参会代表：</w:delText>
        </w:r>
      </w:del>
      <w:del w:id="509" w:author="陈天" w:date="2026-09-01T10:50:58Z">
        <w:r>
          <w:rPr>
            <w:rFonts w:hint="default" w:ascii="Times New Roman" w:hAnsi="Times New Roman" w:cs="Times New Roman"/>
            <w:color w:val="auto"/>
            <w:highlight w:val="none"/>
          </w:rPr>
          <w:tab/>
        </w:r>
      </w:del>
      <w:del w:id="510" w:author="陈天" w:date="2026-09-01T10:50:58Z">
        <w:r>
          <w:rPr>
            <w:rFonts w:hint="default" w:ascii="Times New Roman" w:hAnsi="Times New Roman" w:cs="Times New Roman"/>
            <w:color w:val="auto"/>
            <w:highlight w:val="none"/>
          </w:rPr>
          <w:fldChar w:fldCharType="begin"/>
        </w:r>
      </w:del>
      <w:del w:id="511" w:author="陈天" w:date="2026-09-01T10:50:58Z">
        <w:r>
          <w:rPr>
            <w:rFonts w:hint="default" w:ascii="Times New Roman" w:hAnsi="Times New Roman" w:cs="Times New Roman"/>
            <w:color w:val="auto"/>
            <w:highlight w:val="none"/>
          </w:rPr>
          <w:delInstrText xml:space="preserve"> PAGEREF _Toc21304 \h </w:delInstrText>
        </w:r>
      </w:del>
      <w:del w:id="512" w:author="陈天" w:date="2026-09-01T10:50:58Z">
        <w:r>
          <w:rPr>
            <w:rFonts w:hint="default" w:ascii="Times New Roman" w:hAnsi="Times New Roman" w:cs="Times New Roman"/>
            <w:color w:val="auto"/>
            <w:highlight w:val="none"/>
          </w:rPr>
          <w:fldChar w:fldCharType="separate"/>
        </w:r>
      </w:del>
      <w:del w:id="513" w:author="陈天" w:date="2026-09-01T10:50:58Z">
        <w:r>
          <w:rPr>
            <w:rFonts w:hint="default" w:ascii="Times New Roman" w:hAnsi="Times New Roman" w:cs="Times New Roman"/>
            <w:color w:val="auto"/>
            <w:highlight w:val="none"/>
          </w:rPr>
          <w:delText>22</w:delText>
        </w:r>
      </w:del>
      <w:del w:id="514" w:author="陈天" w:date="2026-09-01T10:50:58Z">
        <w:r>
          <w:rPr>
            <w:rFonts w:hint="default" w:ascii="Times New Roman" w:hAnsi="Times New Roman" w:cs="Times New Roman"/>
            <w:color w:val="auto"/>
            <w:highlight w:val="none"/>
          </w:rPr>
          <w:fldChar w:fldCharType="end"/>
        </w:r>
      </w:del>
      <w:del w:id="515" w:author="陈天" w:date="2026-09-01T10:50:58Z">
        <w:r>
          <w:rPr>
            <w:rFonts w:hint="default" w:ascii="Times New Roman" w:hAnsi="Times New Roman" w:eastAsia="黑体" w:cs="Times New Roman"/>
            <w:bCs/>
            <w:color w:val="auto"/>
            <w:szCs w:val="36"/>
            <w:highlight w:val="none"/>
          </w:rPr>
          <w:fldChar w:fldCharType="end"/>
        </w:r>
      </w:del>
    </w:p>
    <w:p w14:paraId="615EAF27">
      <w:pPr>
        <w:pStyle w:val="44"/>
        <w:tabs>
          <w:tab w:val="right" w:leader="dot" w:pos="9069"/>
        </w:tabs>
        <w:rPr>
          <w:del w:id="516" w:author="陈天" w:date="2026-09-01T10:50:58Z"/>
          <w:rFonts w:hint="default" w:ascii="Times New Roman" w:hAnsi="Times New Roman" w:cs="Times New Roman"/>
          <w:color w:val="auto"/>
          <w:highlight w:val="none"/>
        </w:rPr>
      </w:pPr>
      <w:del w:id="517" w:author="陈天" w:date="2026-09-01T10:50:58Z">
        <w:r>
          <w:rPr>
            <w:rFonts w:hint="default" w:ascii="Times New Roman" w:hAnsi="Times New Roman" w:eastAsia="黑体" w:cs="Times New Roman"/>
            <w:bCs/>
            <w:color w:val="auto"/>
            <w:szCs w:val="36"/>
            <w:highlight w:val="none"/>
          </w:rPr>
          <w:fldChar w:fldCharType="begin"/>
        </w:r>
      </w:del>
      <w:del w:id="518" w:author="陈天" w:date="2026-09-01T10:50:58Z">
        <w:r>
          <w:rPr>
            <w:rFonts w:hint="default" w:ascii="Times New Roman" w:hAnsi="Times New Roman" w:eastAsia="黑体" w:cs="Times New Roman"/>
            <w:bCs/>
            <w:color w:val="auto"/>
            <w:szCs w:val="36"/>
            <w:highlight w:val="none"/>
          </w:rPr>
          <w:delInstrText xml:space="preserve"> HYPERLINK \l _Toc27392 </w:delInstrText>
        </w:r>
      </w:del>
      <w:del w:id="519" w:author="陈天" w:date="2026-09-01T10:50:58Z">
        <w:r>
          <w:rPr>
            <w:rFonts w:hint="default" w:ascii="Times New Roman" w:hAnsi="Times New Roman" w:eastAsia="黑体" w:cs="Times New Roman"/>
            <w:bCs/>
            <w:color w:val="auto"/>
            <w:szCs w:val="36"/>
            <w:highlight w:val="none"/>
          </w:rPr>
          <w:fldChar w:fldCharType="separate"/>
        </w:r>
      </w:del>
      <w:del w:id="520" w:author="陈天" w:date="2026-09-01T10:50:58Z">
        <w:r>
          <w:rPr>
            <w:rFonts w:hint="default" w:ascii="Times New Roman" w:hAnsi="Times New Roman" w:eastAsia="宋体" w:cs="Times New Roman"/>
            <w:bCs/>
            <w:color w:val="auto"/>
            <w:szCs w:val="21"/>
            <w:highlight w:val="none"/>
          </w:rPr>
          <w:delText>5.2磋商程序</w:delText>
        </w:r>
      </w:del>
      <w:del w:id="521" w:author="陈天" w:date="2026-09-01T10:50:58Z">
        <w:r>
          <w:rPr>
            <w:rFonts w:hint="default" w:ascii="Times New Roman" w:hAnsi="Times New Roman" w:cs="Times New Roman"/>
            <w:color w:val="auto"/>
            <w:highlight w:val="none"/>
          </w:rPr>
          <w:tab/>
        </w:r>
      </w:del>
      <w:del w:id="522" w:author="陈天" w:date="2026-09-01T10:50:58Z">
        <w:r>
          <w:rPr>
            <w:rFonts w:hint="default" w:ascii="Times New Roman" w:hAnsi="Times New Roman" w:cs="Times New Roman"/>
            <w:color w:val="auto"/>
            <w:highlight w:val="none"/>
          </w:rPr>
          <w:fldChar w:fldCharType="begin"/>
        </w:r>
      </w:del>
      <w:del w:id="523" w:author="陈天" w:date="2026-09-01T10:50:58Z">
        <w:r>
          <w:rPr>
            <w:rFonts w:hint="default" w:ascii="Times New Roman" w:hAnsi="Times New Roman" w:cs="Times New Roman"/>
            <w:color w:val="auto"/>
            <w:highlight w:val="none"/>
          </w:rPr>
          <w:delInstrText xml:space="preserve"> PAGEREF _Toc27392 \h </w:delInstrText>
        </w:r>
      </w:del>
      <w:del w:id="524" w:author="陈天" w:date="2026-09-01T10:50:58Z">
        <w:r>
          <w:rPr>
            <w:rFonts w:hint="default" w:ascii="Times New Roman" w:hAnsi="Times New Roman" w:cs="Times New Roman"/>
            <w:color w:val="auto"/>
            <w:highlight w:val="none"/>
          </w:rPr>
          <w:fldChar w:fldCharType="separate"/>
        </w:r>
      </w:del>
      <w:del w:id="525" w:author="陈天" w:date="2026-09-01T10:50:58Z">
        <w:r>
          <w:rPr>
            <w:rFonts w:hint="default" w:ascii="Times New Roman" w:hAnsi="Times New Roman" w:cs="Times New Roman"/>
            <w:color w:val="auto"/>
            <w:highlight w:val="none"/>
          </w:rPr>
          <w:delText>22</w:delText>
        </w:r>
      </w:del>
      <w:del w:id="526" w:author="陈天" w:date="2026-09-01T10:50:58Z">
        <w:r>
          <w:rPr>
            <w:rFonts w:hint="default" w:ascii="Times New Roman" w:hAnsi="Times New Roman" w:cs="Times New Roman"/>
            <w:color w:val="auto"/>
            <w:highlight w:val="none"/>
          </w:rPr>
          <w:fldChar w:fldCharType="end"/>
        </w:r>
      </w:del>
      <w:del w:id="527" w:author="陈天" w:date="2026-09-01T10:50:58Z">
        <w:r>
          <w:rPr>
            <w:rFonts w:hint="default" w:ascii="Times New Roman" w:hAnsi="Times New Roman" w:eastAsia="黑体" w:cs="Times New Roman"/>
            <w:bCs/>
            <w:color w:val="auto"/>
            <w:szCs w:val="36"/>
            <w:highlight w:val="none"/>
          </w:rPr>
          <w:fldChar w:fldCharType="end"/>
        </w:r>
      </w:del>
    </w:p>
    <w:p w14:paraId="6F274C76">
      <w:pPr>
        <w:pStyle w:val="44"/>
        <w:tabs>
          <w:tab w:val="right" w:leader="dot" w:pos="9069"/>
        </w:tabs>
        <w:rPr>
          <w:del w:id="528" w:author="陈天" w:date="2026-09-01T10:50:58Z"/>
          <w:rFonts w:hint="default" w:ascii="Times New Roman" w:hAnsi="Times New Roman" w:cs="Times New Roman"/>
          <w:color w:val="auto"/>
          <w:highlight w:val="none"/>
        </w:rPr>
      </w:pPr>
      <w:del w:id="529" w:author="陈天" w:date="2026-09-01T10:50:58Z">
        <w:r>
          <w:rPr>
            <w:rFonts w:hint="default" w:ascii="Times New Roman" w:hAnsi="Times New Roman" w:eastAsia="黑体" w:cs="Times New Roman"/>
            <w:bCs/>
            <w:color w:val="auto"/>
            <w:szCs w:val="36"/>
            <w:highlight w:val="none"/>
          </w:rPr>
          <w:fldChar w:fldCharType="begin"/>
        </w:r>
      </w:del>
      <w:del w:id="530" w:author="陈天" w:date="2026-09-01T10:50:58Z">
        <w:r>
          <w:rPr>
            <w:rFonts w:hint="default" w:ascii="Times New Roman" w:hAnsi="Times New Roman" w:eastAsia="黑体" w:cs="Times New Roman"/>
            <w:bCs/>
            <w:color w:val="auto"/>
            <w:szCs w:val="36"/>
            <w:highlight w:val="none"/>
          </w:rPr>
          <w:delInstrText xml:space="preserve"> HYPERLINK \l _Toc10354 </w:delInstrText>
        </w:r>
      </w:del>
      <w:del w:id="531" w:author="陈天" w:date="2026-09-01T10:50:58Z">
        <w:r>
          <w:rPr>
            <w:rFonts w:hint="default" w:ascii="Times New Roman" w:hAnsi="Times New Roman" w:eastAsia="黑体" w:cs="Times New Roman"/>
            <w:bCs/>
            <w:color w:val="auto"/>
            <w:szCs w:val="36"/>
            <w:highlight w:val="none"/>
          </w:rPr>
          <w:fldChar w:fldCharType="separate"/>
        </w:r>
      </w:del>
      <w:del w:id="532" w:author="陈天" w:date="2026-09-01T10:50:58Z">
        <w:r>
          <w:rPr>
            <w:rFonts w:hint="default" w:ascii="Times New Roman" w:hAnsi="Times New Roman" w:eastAsia="宋体" w:cs="Times New Roman"/>
            <w:bCs/>
            <w:color w:val="auto"/>
            <w:szCs w:val="21"/>
            <w:highlight w:val="none"/>
          </w:rPr>
          <w:delText>5.3特殊情况处理</w:delText>
        </w:r>
      </w:del>
      <w:del w:id="533" w:author="陈天" w:date="2026-09-01T10:50:58Z">
        <w:r>
          <w:rPr>
            <w:rFonts w:hint="default" w:ascii="Times New Roman" w:hAnsi="Times New Roman" w:cs="Times New Roman"/>
            <w:color w:val="auto"/>
            <w:highlight w:val="none"/>
          </w:rPr>
          <w:tab/>
        </w:r>
      </w:del>
      <w:del w:id="534" w:author="陈天" w:date="2026-09-01T10:50:58Z">
        <w:r>
          <w:rPr>
            <w:rFonts w:hint="default" w:ascii="Times New Roman" w:hAnsi="Times New Roman" w:cs="Times New Roman"/>
            <w:color w:val="auto"/>
            <w:highlight w:val="none"/>
          </w:rPr>
          <w:fldChar w:fldCharType="begin"/>
        </w:r>
      </w:del>
      <w:del w:id="535" w:author="陈天" w:date="2026-09-01T10:50:58Z">
        <w:r>
          <w:rPr>
            <w:rFonts w:hint="default" w:ascii="Times New Roman" w:hAnsi="Times New Roman" w:cs="Times New Roman"/>
            <w:color w:val="auto"/>
            <w:highlight w:val="none"/>
          </w:rPr>
          <w:delInstrText xml:space="preserve"> PAGEREF _Toc10354 \h </w:delInstrText>
        </w:r>
      </w:del>
      <w:del w:id="536" w:author="陈天" w:date="2026-09-01T10:50:58Z">
        <w:r>
          <w:rPr>
            <w:rFonts w:hint="default" w:ascii="Times New Roman" w:hAnsi="Times New Roman" w:cs="Times New Roman"/>
            <w:color w:val="auto"/>
            <w:highlight w:val="none"/>
          </w:rPr>
          <w:fldChar w:fldCharType="separate"/>
        </w:r>
      </w:del>
      <w:del w:id="537" w:author="陈天" w:date="2026-09-01T10:50:58Z">
        <w:r>
          <w:rPr>
            <w:rFonts w:hint="default" w:ascii="Times New Roman" w:hAnsi="Times New Roman" w:cs="Times New Roman"/>
            <w:color w:val="auto"/>
            <w:highlight w:val="none"/>
          </w:rPr>
          <w:delText>23</w:delText>
        </w:r>
      </w:del>
      <w:del w:id="538" w:author="陈天" w:date="2026-09-01T10:50:58Z">
        <w:r>
          <w:rPr>
            <w:rFonts w:hint="default" w:ascii="Times New Roman" w:hAnsi="Times New Roman" w:cs="Times New Roman"/>
            <w:color w:val="auto"/>
            <w:highlight w:val="none"/>
          </w:rPr>
          <w:fldChar w:fldCharType="end"/>
        </w:r>
      </w:del>
      <w:del w:id="539" w:author="陈天" w:date="2026-09-01T10:50:58Z">
        <w:r>
          <w:rPr>
            <w:rFonts w:hint="default" w:ascii="Times New Roman" w:hAnsi="Times New Roman" w:eastAsia="黑体" w:cs="Times New Roman"/>
            <w:bCs/>
            <w:color w:val="auto"/>
            <w:szCs w:val="36"/>
            <w:highlight w:val="none"/>
          </w:rPr>
          <w:fldChar w:fldCharType="end"/>
        </w:r>
      </w:del>
    </w:p>
    <w:p w14:paraId="5BDC0DE9">
      <w:pPr>
        <w:pStyle w:val="44"/>
        <w:tabs>
          <w:tab w:val="right" w:leader="dot" w:pos="9069"/>
        </w:tabs>
        <w:rPr>
          <w:del w:id="540" w:author="陈天" w:date="2026-09-01T10:50:58Z"/>
          <w:rFonts w:hint="default" w:ascii="Times New Roman" w:hAnsi="Times New Roman" w:cs="Times New Roman"/>
          <w:color w:val="auto"/>
          <w:highlight w:val="none"/>
        </w:rPr>
      </w:pPr>
      <w:del w:id="541" w:author="陈天" w:date="2026-09-01T10:50:58Z">
        <w:r>
          <w:rPr>
            <w:rFonts w:hint="default" w:ascii="Times New Roman" w:hAnsi="Times New Roman" w:eastAsia="黑体" w:cs="Times New Roman"/>
            <w:bCs/>
            <w:color w:val="auto"/>
            <w:szCs w:val="36"/>
            <w:highlight w:val="none"/>
          </w:rPr>
          <w:fldChar w:fldCharType="begin"/>
        </w:r>
      </w:del>
      <w:del w:id="542" w:author="陈天" w:date="2026-09-01T10:50:58Z">
        <w:r>
          <w:rPr>
            <w:rFonts w:hint="default" w:ascii="Times New Roman" w:hAnsi="Times New Roman" w:eastAsia="黑体" w:cs="Times New Roman"/>
            <w:bCs/>
            <w:color w:val="auto"/>
            <w:szCs w:val="36"/>
            <w:highlight w:val="none"/>
          </w:rPr>
          <w:delInstrText xml:space="preserve"> HYPERLINK \l _Toc27243 </w:delInstrText>
        </w:r>
      </w:del>
      <w:del w:id="543" w:author="陈天" w:date="2026-09-01T10:50:58Z">
        <w:r>
          <w:rPr>
            <w:rFonts w:hint="default" w:ascii="Times New Roman" w:hAnsi="Times New Roman" w:eastAsia="黑体" w:cs="Times New Roman"/>
            <w:bCs/>
            <w:color w:val="auto"/>
            <w:szCs w:val="36"/>
            <w:highlight w:val="none"/>
          </w:rPr>
          <w:fldChar w:fldCharType="separate"/>
        </w:r>
      </w:del>
      <w:del w:id="544" w:author="陈天" w:date="2026-09-01T10:50:58Z">
        <w:r>
          <w:rPr>
            <w:rFonts w:hint="default" w:ascii="Times New Roman" w:hAnsi="Times New Roman" w:eastAsia="宋体" w:cs="Times New Roman"/>
            <w:bCs/>
            <w:color w:val="auto"/>
            <w:szCs w:val="21"/>
            <w:highlight w:val="none"/>
          </w:rPr>
          <w:delText>5.4磋商评审小组</w:delText>
        </w:r>
      </w:del>
      <w:del w:id="545" w:author="陈天" w:date="2026-09-01T10:50:58Z">
        <w:r>
          <w:rPr>
            <w:rFonts w:hint="default" w:ascii="Times New Roman" w:hAnsi="Times New Roman" w:cs="Times New Roman"/>
            <w:color w:val="auto"/>
            <w:highlight w:val="none"/>
          </w:rPr>
          <w:tab/>
        </w:r>
      </w:del>
      <w:del w:id="546" w:author="陈天" w:date="2026-09-01T10:50:58Z">
        <w:r>
          <w:rPr>
            <w:rFonts w:hint="default" w:ascii="Times New Roman" w:hAnsi="Times New Roman" w:cs="Times New Roman"/>
            <w:color w:val="auto"/>
            <w:highlight w:val="none"/>
          </w:rPr>
          <w:fldChar w:fldCharType="begin"/>
        </w:r>
      </w:del>
      <w:del w:id="547" w:author="陈天" w:date="2026-09-01T10:50:58Z">
        <w:r>
          <w:rPr>
            <w:rFonts w:hint="default" w:ascii="Times New Roman" w:hAnsi="Times New Roman" w:cs="Times New Roman"/>
            <w:color w:val="auto"/>
            <w:highlight w:val="none"/>
          </w:rPr>
          <w:delInstrText xml:space="preserve"> PAGEREF _Toc27243 \h </w:delInstrText>
        </w:r>
      </w:del>
      <w:del w:id="548" w:author="陈天" w:date="2026-09-01T10:50:58Z">
        <w:r>
          <w:rPr>
            <w:rFonts w:hint="default" w:ascii="Times New Roman" w:hAnsi="Times New Roman" w:cs="Times New Roman"/>
            <w:color w:val="auto"/>
            <w:highlight w:val="none"/>
          </w:rPr>
          <w:fldChar w:fldCharType="separate"/>
        </w:r>
      </w:del>
      <w:del w:id="549" w:author="陈天" w:date="2026-09-01T10:50:58Z">
        <w:r>
          <w:rPr>
            <w:rFonts w:hint="default" w:ascii="Times New Roman" w:hAnsi="Times New Roman" w:cs="Times New Roman"/>
            <w:color w:val="auto"/>
            <w:highlight w:val="none"/>
          </w:rPr>
          <w:delText>23</w:delText>
        </w:r>
      </w:del>
      <w:del w:id="550" w:author="陈天" w:date="2026-09-01T10:50:58Z">
        <w:r>
          <w:rPr>
            <w:rFonts w:hint="default" w:ascii="Times New Roman" w:hAnsi="Times New Roman" w:cs="Times New Roman"/>
            <w:color w:val="auto"/>
            <w:highlight w:val="none"/>
          </w:rPr>
          <w:fldChar w:fldCharType="end"/>
        </w:r>
      </w:del>
      <w:del w:id="551" w:author="陈天" w:date="2026-09-01T10:50:58Z">
        <w:r>
          <w:rPr>
            <w:rFonts w:hint="default" w:ascii="Times New Roman" w:hAnsi="Times New Roman" w:eastAsia="黑体" w:cs="Times New Roman"/>
            <w:bCs/>
            <w:color w:val="auto"/>
            <w:szCs w:val="36"/>
            <w:highlight w:val="none"/>
          </w:rPr>
          <w:fldChar w:fldCharType="end"/>
        </w:r>
      </w:del>
    </w:p>
    <w:p w14:paraId="7A2C938F">
      <w:pPr>
        <w:pStyle w:val="44"/>
        <w:tabs>
          <w:tab w:val="right" w:leader="dot" w:pos="9069"/>
        </w:tabs>
        <w:rPr>
          <w:del w:id="552" w:author="陈天" w:date="2026-09-01T10:50:58Z"/>
          <w:rFonts w:hint="default" w:ascii="Times New Roman" w:hAnsi="Times New Roman" w:cs="Times New Roman"/>
          <w:color w:val="auto"/>
          <w:highlight w:val="none"/>
        </w:rPr>
      </w:pPr>
      <w:del w:id="553" w:author="陈天" w:date="2026-09-01T10:50:58Z">
        <w:r>
          <w:rPr>
            <w:rFonts w:hint="default" w:ascii="Times New Roman" w:hAnsi="Times New Roman" w:eastAsia="黑体" w:cs="Times New Roman"/>
            <w:bCs/>
            <w:color w:val="auto"/>
            <w:szCs w:val="36"/>
            <w:highlight w:val="none"/>
          </w:rPr>
          <w:fldChar w:fldCharType="begin"/>
        </w:r>
      </w:del>
      <w:del w:id="554" w:author="陈天" w:date="2026-09-01T10:50:58Z">
        <w:r>
          <w:rPr>
            <w:rFonts w:hint="default" w:ascii="Times New Roman" w:hAnsi="Times New Roman" w:eastAsia="黑体" w:cs="Times New Roman"/>
            <w:bCs/>
            <w:color w:val="auto"/>
            <w:szCs w:val="36"/>
            <w:highlight w:val="none"/>
          </w:rPr>
          <w:delInstrText xml:space="preserve"> HYPERLINK \l _Toc23422 </w:delInstrText>
        </w:r>
      </w:del>
      <w:del w:id="555" w:author="陈天" w:date="2026-09-01T10:50:58Z">
        <w:r>
          <w:rPr>
            <w:rFonts w:hint="default" w:ascii="Times New Roman" w:hAnsi="Times New Roman" w:eastAsia="黑体" w:cs="Times New Roman"/>
            <w:bCs/>
            <w:color w:val="auto"/>
            <w:szCs w:val="36"/>
            <w:highlight w:val="none"/>
          </w:rPr>
          <w:fldChar w:fldCharType="separate"/>
        </w:r>
      </w:del>
      <w:del w:id="556" w:author="陈天" w:date="2026-09-01T10:50:58Z">
        <w:r>
          <w:rPr>
            <w:rFonts w:hint="default" w:ascii="Times New Roman" w:hAnsi="Times New Roman" w:eastAsia="宋体" w:cs="Times New Roman"/>
            <w:bCs/>
            <w:color w:val="auto"/>
            <w:szCs w:val="21"/>
            <w:highlight w:val="none"/>
          </w:rPr>
          <w:delText>5.5评审原则</w:delText>
        </w:r>
      </w:del>
      <w:del w:id="557" w:author="陈天" w:date="2026-09-01T10:50:58Z">
        <w:r>
          <w:rPr>
            <w:rFonts w:hint="default" w:ascii="Times New Roman" w:hAnsi="Times New Roman" w:cs="Times New Roman"/>
            <w:color w:val="auto"/>
            <w:highlight w:val="none"/>
          </w:rPr>
          <w:tab/>
        </w:r>
      </w:del>
      <w:del w:id="558" w:author="陈天" w:date="2026-09-01T10:50:58Z">
        <w:r>
          <w:rPr>
            <w:rFonts w:hint="default" w:ascii="Times New Roman" w:hAnsi="Times New Roman" w:cs="Times New Roman"/>
            <w:color w:val="auto"/>
            <w:highlight w:val="none"/>
          </w:rPr>
          <w:fldChar w:fldCharType="begin"/>
        </w:r>
      </w:del>
      <w:del w:id="559" w:author="陈天" w:date="2026-09-01T10:50:58Z">
        <w:r>
          <w:rPr>
            <w:rFonts w:hint="default" w:ascii="Times New Roman" w:hAnsi="Times New Roman" w:cs="Times New Roman"/>
            <w:color w:val="auto"/>
            <w:highlight w:val="none"/>
          </w:rPr>
          <w:delInstrText xml:space="preserve"> PAGEREF _Toc23422 \h </w:delInstrText>
        </w:r>
      </w:del>
      <w:del w:id="560" w:author="陈天" w:date="2026-09-01T10:50:58Z">
        <w:r>
          <w:rPr>
            <w:rFonts w:hint="default" w:ascii="Times New Roman" w:hAnsi="Times New Roman" w:cs="Times New Roman"/>
            <w:color w:val="auto"/>
            <w:highlight w:val="none"/>
          </w:rPr>
          <w:fldChar w:fldCharType="separate"/>
        </w:r>
      </w:del>
      <w:del w:id="561" w:author="陈天" w:date="2026-09-01T10:50:58Z">
        <w:r>
          <w:rPr>
            <w:rFonts w:hint="default" w:ascii="Times New Roman" w:hAnsi="Times New Roman" w:cs="Times New Roman"/>
            <w:color w:val="auto"/>
            <w:highlight w:val="none"/>
          </w:rPr>
          <w:delText>23</w:delText>
        </w:r>
      </w:del>
      <w:del w:id="562" w:author="陈天" w:date="2026-09-01T10:50:58Z">
        <w:r>
          <w:rPr>
            <w:rFonts w:hint="default" w:ascii="Times New Roman" w:hAnsi="Times New Roman" w:cs="Times New Roman"/>
            <w:color w:val="auto"/>
            <w:highlight w:val="none"/>
          </w:rPr>
          <w:fldChar w:fldCharType="end"/>
        </w:r>
      </w:del>
      <w:del w:id="563" w:author="陈天" w:date="2026-09-01T10:50:58Z">
        <w:r>
          <w:rPr>
            <w:rFonts w:hint="default" w:ascii="Times New Roman" w:hAnsi="Times New Roman" w:eastAsia="黑体" w:cs="Times New Roman"/>
            <w:bCs/>
            <w:color w:val="auto"/>
            <w:szCs w:val="36"/>
            <w:highlight w:val="none"/>
          </w:rPr>
          <w:fldChar w:fldCharType="end"/>
        </w:r>
      </w:del>
    </w:p>
    <w:p w14:paraId="18FBE75A">
      <w:pPr>
        <w:pStyle w:val="44"/>
        <w:tabs>
          <w:tab w:val="right" w:leader="dot" w:pos="9069"/>
        </w:tabs>
        <w:rPr>
          <w:del w:id="564" w:author="陈天" w:date="2026-09-01T10:50:58Z"/>
          <w:rFonts w:hint="default" w:ascii="Times New Roman" w:hAnsi="Times New Roman" w:cs="Times New Roman"/>
          <w:color w:val="auto"/>
          <w:highlight w:val="none"/>
        </w:rPr>
      </w:pPr>
      <w:del w:id="565" w:author="陈天" w:date="2026-09-01T10:50:58Z">
        <w:r>
          <w:rPr>
            <w:rFonts w:hint="default" w:ascii="Times New Roman" w:hAnsi="Times New Roman" w:eastAsia="黑体" w:cs="Times New Roman"/>
            <w:bCs/>
            <w:color w:val="auto"/>
            <w:szCs w:val="36"/>
            <w:highlight w:val="none"/>
          </w:rPr>
          <w:fldChar w:fldCharType="begin"/>
        </w:r>
      </w:del>
      <w:del w:id="566" w:author="陈天" w:date="2026-09-01T10:50:58Z">
        <w:r>
          <w:rPr>
            <w:rFonts w:hint="default" w:ascii="Times New Roman" w:hAnsi="Times New Roman" w:eastAsia="黑体" w:cs="Times New Roman"/>
            <w:bCs/>
            <w:color w:val="auto"/>
            <w:szCs w:val="36"/>
            <w:highlight w:val="none"/>
          </w:rPr>
          <w:delInstrText xml:space="preserve"> HYPERLINK \l _Toc12670 </w:delInstrText>
        </w:r>
      </w:del>
      <w:del w:id="567" w:author="陈天" w:date="2026-09-01T10:50:58Z">
        <w:r>
          <w:rPr>
            <w:rFonts w:hint="default" w:ascii="Times New Roman" w:hAnsi="Times New Roman" w:eastAsia="黑体" w:cs="Times New Roman"/>
            <w:bCs/>
            <w:color w:val="auto"/>
            <w:szCs w:val="36"/>
            <w:highlight w:val="none"/>
          </w:rPr>
          <w:fldChar w:fldCharType="separate"/>
        </w:r>
      </w:del>
      <w:del w:id="568" w:author="陈天" w:date="2026-09-01T10:50:58Z">
        <w:r>
          <w:rPr>
            <w:rFonts w:hint="default" w:ascii="Times New Roman" w:hAnsi="Times New Roman" w:eastAsia="宋体" w:cs="Times New Roman"/>
            <w:bCs/>
            <w:color w:val="auto"/>
            <w:szCs w:val="21"/>
            <w:highlight w:val="none"/>
          </w:rPr>
          <w:delText>5.6评审</w:delText>
        </w:r>
      </w:del>
      <w:del w:id="569" w:author="陈天" w:date="2026-09-01T10:50:58Z">
        <w:r>
          <w:rPr>
            <w:rFonts w:hint="default" w:ascii="Times New Roman" w:hAnsi="Times New Roman" w:cs="Times New Roman"/>
            <w:color w:val="auto"/>
            <w:highlight w:val="none"/>
          </w:rPr>
          <w:tab/>
        </w:r>
      </w:del>
      <w:del w:id="570" w:author="陈天" w:date="2026-09-01T10:50:58Z">
        <w:r>
          <w:rPr>
            <w:rFonts w:hint="default" w:ascii="Times New Roman" w:hAnsi="Times New Roman" w:cs="Times New Roman"/>
            <w:color w:val="auto"/>
            <w:highlight w:val="none"/>
          </w:rPr>
          <w:fldChar w:fldCharType="begin"/>
        </w:r>
      </w:del>
      <w:del w:id="571" w:author="陈天" w:date="2026-09-01T10:50:58Z">
        <w:r>
          <w:rPr>
            <w:rFonts w:hint="default" w:ascii="Times New Roman" w:hAnsi="Times New Roman" w:cs="Times New Roman"/>
            <w:color w:val="auto"/>
            <w:highlight w:val="none"/>
          </w:rPr>
          <w:delInstrText xml:space="preserve"> PAGEREF _Toc12670 \h </w:delInstrText>
        </w:r>
      </w:del>
      <w:del w:id="572" w:author="陈天" w:date="2026-09-01T10:50:58Z">
        <w:r>
          <w:rPr>
            <w:rFonts w:hint="default" w:ascii="Times New Roman" w:hAnsi="Times New Roman" w:cs="Times New Roman"/>
            <w:color w:val="auto"/>
            <w:highlight w:val="none"/>
          </w:rPr>
          <w:fldChar w:fldCharType="separate"/>
        </w:r>
      </w:del>
      <w:del w:id="573" w:author="陈天" w:date="2026-09-01T10:50:58Z">
        <w:r>
          <w:rPr>
            <w:rFonts w:hint="default" w:ascii="Times New Roman" w:hAnsi="Times New Roman" w:cs="Times New Roman"/>
            <w:color w:val="auto"/>
            <w:highlight w:val="none"/>
          </w:rPr>
          <w:delText>23</w:delText>
        </w:r>
      </w:del>
      <w:del w:id="574" w:author="陈天" w:date="2026-09-01T10:50:58Z">
        <w:r>
          <w:rPr>
            <w:rFonts w:hint="default" w:ascii="Times New Roman" w:hAnsi="Times New Roman" w:cs="Times New Roman"/>
            <w:color w:val="auto"/>
            <w:highlight w:val="none"/>
          </w:rPr>
          <w:fldChar w:fldCharType="end"/>
        </w:r>
      </w:del>
      <w:del w:id="575" w:author="陈天" w:date="2026-09-01T10:50:58Z">
        <w:r>
          <w:rPr>
            <w:rFonts w:hint="default" w:ascii="Times New Roman" w:hAnsi="Times New Roman" w:eastAsia="黑体" w:cs="Times New Roman"/>
            <w:bCs/>
            <w:color w:val="auto"/>
            <w:szCs w:val="36"/>
            <w:highlight w:val="none"/>
          </w:rPr>
          <w:fldChar w:fldCharType="end"/>
        </w:r>
      </w:del>
    </w:p>
    <w:p w14:paraId="4B029985">
      <w:pPr>
        <w:pStyle w:val="74"/>
        <w:tabs>
          <w:tab w:val="right" w:leader="dot" w:pos="9069"/>
        </w:tabs>
        <w:rPr>
          <w:del w:id="576" w:author="陈天" w:date="2026-09-01T10:50:58Z"/>
          <w:rFonts w:hint="default" w:ascii="Times New Roman" w:hAnsi="Times New Roman" w:cs="Times New Roman"/>
          <w:color w:val="auto"/>
          <w:highlight w:val="none"/>
        </w:rPr>
      </w:pPr>
      <w:del w:id="577" w:author="陈天" w:date="2026-09-01T10:50:58Z">
        <w:r>
          <w:rPr>
            <w:rFonts w:hint="default" w:ascii="Times New Roman" w:hAnsi="Times New Roman" w:eastAsia="黑体" w:cs="Times New Roman"/>
            <w:bCs/>
            <w:color w:val="auto"/>
            <w:szCs w:val="36"/>
            <w:highlight w:val="none"/>
          </w:rPr>
          <w:fldChar w:fldCharType="begin"/>
        </w:r>
      </w:del>
      <w:del w:id="578" w:author="陈天" w:date="2026-09-01T10:50:58Z">
        <w:r>
          <w:rPr>
            <w:rFonts w:hint="default" w:ascii="Times New Roman" w:hAnsi="Times New Roman" w:eastAsia="黑体" w:cs="Times New Roman"/>
            <w:bCs/>
            <w:color w:val="auto"/>
            <w:szCs w:val="36"/>
            <w:highlight w:val="none"/>
          </w:rPr>
          <w:delInstrText xml:space="preserve"> HYPERLINK \l _Toc2378 </w:delInstrText>
        </w:r>
      </w:del>
      <w:del w:id="579" w:author="陈天" w:date="2026-09-01T10:50:58Z">
        <w:r>
          <w:rPr>
            <w:rFonts w:hint="default" w:ascii="Times New Roman" w:hAnsi="Times New Roman" w:eastAsia="黑体" w:cs="Times New Roman"/>
            <w:bCs/>
            <w:color w:val="auto"/>
            <w:szCs w:val="36"/>
            <w:highlight w:val="none"/>
          </w:rPr>
          <w:fldChar w:fldCharType="separate"/>
        </w:r>
      </w:del>
      <w:del w:id="580" w:author="陈天" w:date="2026-09-01T10:50:58Z">
        <w:r>
          <w:rPr>
            <w:rFonts w:hint="default" w:ascii="Times New Roman" w:hAnsi="Times New Roman" w:eastAsia="宋体" w:cs="Times New Roman"/>
            <w:bCs/>
            <w:color w:val="auto"/>
            <w:szCs w:val="21"/>
            <w:highlight w:val="none"/>
          </w:rPr>
          <w:delText>六、评审结果公示</w:delText>
        </w:r>
      </w:del>
      <w:del w:id="581" w:author="陈天" w:date="2026-09-01T10:50:58Z">
        <w:r>
          <w:rPr>
            <w:rFonts w:hint="default" w:ascii="Times New Roman" w:hAnsi="Times New Roman" w:cs="Times New Roman"/>
            <w:color w:val="auto"/>
            <w:highlight w:val="none"/>
          </w:rPr>
          <w:tab/>
        </w:r>
      </w:del>
      <w:del w:id="582" w:author="陈天" w:date="2026-09-01T10:50:58Z">
        <w:r>
          <w:rPr>
            <w:rFonts w:hint="default" w:ascii="Times New Roman" w:hAnsi="Times New Roman" w:cs="Times New Roman"/>
            <w:color w:val="auto"/>
            <w:highlight w:val="none"/>
          </w:rPr>
          <w:fldChar w:fldCharType="begin"/>
        </w:r>
      </w:del>
      <w:del w:id="583" w:author="陈天" w:date="2026-09-01T10:50:58Z">
        <w:r>
          <w:rPr>
            <w:rFonts w:hint="default" w:ascii="Times New Roman" w:hAnsi="Times New Roman" w:cs="Times New Roman"/>
            <w:color w:val="auto"/>
            <w:highlight w:val="none"/>
          </w:rPr>
          <w:delInstrText xml:space="preserve"> PAGEREF _Toc2378 \h </w:delInstrText>
        </w:r>
      </w:del>
      <w:del w:id="584" w:author="陈天" w:date="2026-09-01T10:50:58Z">
        <w:r>
          <w:rPr>
            <w:rFonts w:hint="default" w:ascii="Times New Roman" w:hAnsi="Times New Roman" w:cs="Times New Roman"/>
            <w:color w:val="auto"/>
            <w:highlight w:val="none"/>
          </w:rPr>
          <w:fldChar w:fldCharType="separate"/>
        </w:r>
      </w:del>
      <w:del w:id="585" w:author="陈天" w:date="2026-09-01T10:50:58Z">
        <w:r>
          <w:rPr>
            <w:rFonts w:hint="default" w:ascii="Times New Roman" w:hAnsi="Times New Roman" w:cs="Times New Roman"/>
            <w:color w:val="auto"/>
            <w:highlight w:val="none"/>
          </w:rPr>
          <w:delText>23</w:delText>
        </w:r>
      </w:del>
      <w:del w:id="586" w:author="陈天" w:date="2026-09-01T10:50:58Z">
        <w:r>
          <w:rPr>
            <w:rFonts w:hint="default" w:ascii="Times New Roman" w:hAnsi="Times New Roman" w:cs="Times New Roman"/>
            <w:color w:val="auto"/>
            <w:highlight w:val="none"/>
          </w:rPr>
          <w:fldChar w:fldCharType="end"/>
        </w:r>
      </w:del>
      <w:del w:id="587" w:author="陈天" w:date="2026-09-01T10:50:58Z">
        <w:r>
          <w:rPr>
            <w:rFonts w:hint="default" w:ascii="Times New Roman" w:hAnsi="Times New Roman" w:eastAsia="黑体" w:cs="Times New Roman"/>
            <w:bCs/>
            <w:color w:val="auto"/>
            <w:szCs w:val="36"/>
            <w:highlight w:val="none"/>
          </w:rPr>
          <w:fldChar w:fldCharType="end"/>
        </w:r>
      </w:del>
    </w:p>
    <w:p w14:paraId="28490E45">
      <w:pPr>
        <w:pStyle w:val="74"/>
        <w:tabs>
          <w:tab w:val="right" w:leader="dot" w:pos="9069"/>
        </w:tabs>
        <w:rPr>
          <w:del w:id="588" w:author="陈天" w:date="2026-09-01T10:50:58Z"/>
          <w:rFonts w:hint="default" w:ascii="Times New Roman" w:hAnsi="Times New Roman" w:cs="Times New Roman"/>
          <w:color w:val="auto"/>
          <w:highlight w:val="none"/>
        </w:rPr>
      </w:pPr>
      <w:del w:id="589" w:author="陈天" w:date="2026-09-01T10:50:58Z">
        <w:r>
          <w:rPr>
            <w:rFonts w:hint="default" w:ascii="Times New Roman" w:hAnsi="Times New Roman" w:eastAsia="黑体" w:cs="Times New Roman"/>
            <w:bCs/>
            <w:color w:val="auto"/>
            <w:szCs w:val="36"/>
            <w:highlight w:val="none"/>
          </w:rPr>
          <w:fldChar w:fldCharType="begin"/>
        </w:r>
      </w:del>
      <w:del w:id="590" w:author="陈天" w:date="2026-09-01T10:50:58Z">
        <w:r>
          <w:rPr>
            <w:rFonts w:hint="default" w:ascii="Times New Roman" w:hAnsi="Times New Roman" w:eastAsia="黑体" w:cs="Times New Roman"/>
            <w:bCs/>
            <w:color w:val="auto"/>
            <w:szCs w:val="36"/>
            <w:highlight w:val="none"/>
          </w:rPr>
          <w:delInstrText xml:space="preserve"> HYPERLINK \l _Toc13359 </w:delInstrText>
        </w:r>
      </w:del>
      <w:del w:id="591" w:author="陈天" w:date="2026-09-01T10:50:58Z">
        <w:r>
          <w:rPr>
            <w:rFonts w:hint="default" w:ascii="Times New Roman" w:hAnsi="Times New Roman" w:eastAsia="黑体" w:cs="Times New Roman"/>
            <w:bCs/>
            <w:color w:val="auto"/>
            <w:szCs w:val="36"/>
            <w:highlight w:val="none"/>
          </w:rPr>
          <w:fldChar w:fldCharType="separate"/>
        </w:r>
      </w:del>
      <w:del w:id="592" w:author="陈天" w:date="2026-09-01T10:50:58Z">
        <w:r>
          <w:rPr>
            <w:rFonts w:hint="default" w:ascii="Times New Roman" w:hAnsi="Times New Roman" w:eastAsia="宋体" w:cs="Times New Roman"/>
            <w:bCs/>
            <w:color w:val="auto"/>
            <w:szCs w:val="21"/>
            <w:highlight w:val="none"/>
          </w:rPr>
          <w:delText>七、合同授予</w:delText>
        </w:r>
      </w:del>
      <w:del w:id="593" w:author="陈天" w:date="2026-09-01T10:50:58Z">
        <w:r>
          <w:rPr>
            <w:rFonts w:hint="default" w:ascii="Times New Roman" w:hAnsi="Times New Roman" w:cs="Times New Roman"/>
            <w:color w:val="auto"/>
            <w:highlight w:val="none"/>
          </w:rPr>
          <w:tab/>
        </w:r>
      </w:del>
      <w:del w:id="594" w:author="陈天" w:date="2026-09-01T10:50:58Z">
        <w:r>
          <w:rPr>
            <w:rFonts w:hint="default" w:ascii="Times New Roman" w:hAnsi="Times New Roman" w:cs="Times New Roman"/>
            <w:color w:val="auto"/>
            <w:highlight w:val="none"/>
          </w:rPr>
          <w:fldChar w:fldCharType="begin"/>
        </w:r>
      </w:del>
      <w:del w:id="595" w:author="陈天" w:date="2026-09-01T10:50:58Z">
        <w:r>
          <w:rPr>
            <w:rFonts w:hint="default" w:ascii="Times New Roman" w:hAnsi="Times New Roman" w:cs="Times New Roman"/>
            <w:color w:val="auto"/>
            <w:highlight w:val="none"/>
          </w:rPr>
          <w:delInstrText xml:space="preserve"> PAGEREF _Toc13359 \h </w:delInstrText>
        </w:r>
      </w:del>
      <w:del w:id="596" w:author="陈天" w:date="2026-09-01T10:50:58Z">
        <w:r>
          <w:rPr>
            <w:rFonts w:hint="default" w:ascii="Times New Roman" w:hAnsi="Times New Roman" w:cs="Times New Roman"/>
            <w:color w:val="auto"/>
            <w:highlight w:val="none"/>
          </w:rPr>
          <w:fldChar w:fldCharType="separate"/>
        </w:r>
      </w:del>
      <w:del w:id="597" w:author="陈天" w:date="2026-09-01T10:50:58Z">
        <w:r>
          <w:rPr>
            <w:rFonts w:hint="default" w:ascii="Times New Roman" w:hAnsi="Times New Roman" w:cs="Times New Roman"/>
            <w:color w:val="auto"/>
            <w:highlight w:val="none"/>
          </w:rPr>
          <w:delText>24</w:delText>
        </w:r>
      </w:del>
      <w:del w:id="598" w:author="陈天" w:date="2026-09-01T10:50:58Z">
        <w:r>
          <w:rPr>
            <w:rFonts w:hint="default" w:ascii="Times New Roman" w:hAnsi="Times New Roman" w:cs="Times New Roman"/>
            <w:color w:val="auto"/>
            <w:highlight w:val="none"/>
          </w:rPr>
          <w:fldChar w:fldCharType="end"/>
        </w:r>
      </w:del>
      <w:del w:id="599" w:author="陈天" w:date="2026-09-01T10:50:58Z">
        <w:r>
          <w:rPr>
            <w:rFonts w:hint="default" w:ascii="Times New Roman" w:hAnsi="Times New Roman" w:eastAsia="黑体" w:cs="Times New Roman"/>
            <w:bCs/>
            <w:color w:val="auto"/>
            <w:szCs w:val="36"/>
            <w:highlight w:val="none"/>
          </w:rPr>
          <w:fldChar w:fldCharType="end"/>
        </w:r>
      </w:del>
    </w:p>
    <w:p w14:paraId="67CCA5CC">
      <w:pPr>
        <w:pStyle w:val="74"/>
        <w:tabs>
          <w:tab w:val="right" w:leader="dot" w:pos="9069"/>
        </w:tabs>
        <w:rPr>
          <w:del w:id="600" w:author="陈天" w:date="2026-09-01T10:50:58Z"/>
          <w:rFonts w:hint="default" w:ascii="Times New Roman" w:hAnsi="Times New Roman" w:cs="Times New Roman"/>
          <w:color w:val="auto"/>
          <w:highlight w:val="none"/>
        </w:rPr>
      </w:pPr>
      <w:del w:id="601" w:author="陈天" w:date="2026-09-01T10:50:58Z">
        <w:r>
          <w:rPr>
            <w:rFonts w:hint="default" w:ascii="Times New Roman" w:hAnsi="Times New Roman" w:eastAsia="黑体" w:cs="Times New Roman"/>
            <w:bCs/>
            <w:color w:val="auto"/>
            <w:szCs w:val="36"/>
            <w:highlight w:val="none"/>
          </w:rPr>
          <w:fldChar w:fldCharType="begin"/>
        </w:r>
      </w:del>
      <w:del w:id="602" w:author="陈天" w:date="2026-09-01T10:50:58Z">
        <w:r>
          <w:rPr>
            <w:rFonts w:hint="default" w:ascii="Times New Roman" w:hAnsi="Times New Roman" w:eastAsia="黑体" w:cs="Times New Roman"/>
            <w:bCs/>
            <w:color w:val="auto"/>
            <w:szCs w:val="36"/>
            <w:highlight w:val="none"/>
          </w:rPr>
          <w:delInstrText xml:space="preserve"> HYPERLINK \l _Toc7566 </w:delInstrText>
        </w:r>
      </w:del>
      <w:del w:id="603" w:author="陈天" w:date="2026-09-01T10:50:58Z">
        <w:r>
          <w:rPr>
            <w:rFonts w:hint="default" w:ascii="Times New Roman" w:hAnsi="Times New Roman" w:eastAsia="黑体" w:cs="Times New Roman"/>
            <w:bCs/>
            <w:color w:val="auto"/>
            <w:szCs w:val="36"/>
            <w:highlight w:val="none"/>
          </w:rPr>
          <w:fldChar w:fldCharType="separate"/>
        </w:r>
      </w:del>
      <w:del w:id="604" w:author="陈天" w:date="2026-09-01T10:50:58Z">
        <w:r>
          <w:rPr>
            <w:rFonts w:hint="default" w:ascii="Times New Roman" w:hAnsi="Times New Roman" w:eastAsia="宋体" w:cs="Times New Roman"/>
            <w:bCs/>
            <w:color w:val="auto"/>
            <w:szCs w:val="21"/>
            <w:highlight w:val="none"/>
          </w:rPr>
          <w:delText>八、纪律和监督</w:delText>
        </w:r>
      </w:del>
      <w:del w:id="605" w:author="陈天" w:date="2026-09-01T10:50:58Z">
        <w:r>
          <w:rPr>
            <w:rFonts w:hint="default" w:ascii="Times New Roman" w:hAnsi="Times New Roman" w:cs="Times New Roman"/>
            <w:color w:val="auto"/>
            <w:highlight w:val="none"/>
          </w:rPr>
          <w:tab/>
        </w:r>
      </w:del>
      <w:del w:id="606" w:author="陈天" w:date="2026-09-01T10:50:58Z">
        <w:r>
          <w:rPr>
            <w:rFonts w:hint="default" w:ascii="Times New Roman" w:hAnsi="Times New Roman" w:cs="Times New Roman"/>
            <w:color w:val="auto"/>
            <w:highlight w:val="none"/>
          </w:rPr>
          <w:fldChar w:fldCharType="begin"/>
        </w:r>
      </w:del>
      <w:del w:id="607" w:author="陈天" w:date="2026-09-01T10:50:58Z">
        <w:r>
          <w:rPr>
            <w:rFonts w:hint="default" w:ascii="Times New Roman" w:hAnsi="Times New Roman" w:cs="Times New Roman"/>
            <w:color w:val="auto"/>
            <w:highlight w:val="none"/>
          </w:rPr>
          <w:delInstrText xml:space="preserve"> PAGEREF _Toc7566 \h </w:delInstrText>
        </w:r>
      </w:del>
      <w:del w:id="608" w:author="陈天" w:date="2026-09-01T10:50:58Z">
        <w:r>
          <w:rPr>
            <w:rFonts w:hint="default" w:ascii="Times New Roman" w:hAnsi="Times New Roman" w:cs="Times New Roman"/>
            <w:color w:val="auto"/>
            <w:highlight w:val="none"/>
          </w:rPr>
          <w:fldChar w:fldCharType="separate"/>
        </w:r>
      </w:del>
      <w:del w:id="609" w:author="陈天" w:date="2026-09-01T10:50:58Z">
        <w:r>
          <w:rPr>
            <w:rFonts w:hint="default" w:ascii="Times New Roman" w:hAnsi="Times New Roman" w:cs="Times New Roman"/>
            <w:color w:val="auto"/>
            <w:highlight w:val="none"/>
          </w:rPr>
          <w:delText>24</w:delText>
        </w:r>
      </w:del>
      <w:del w:id="610" w:author="陈天" w:date="2026-09-01T10:50:58Z">
        <w:r>
          <w:rPr>
            <w:rFonts w:hint="default" w:ascii="Times New Roman" w:hAnsi="Times New Roman" w:cs="Times New Roman"/>
            <w:color w:val="auto"/>
            <w:highlight w:val="none"/>
          </w:rPr>
          <w:fldChar w:fldCharType="end"/>
        </w:r>
      </w:del>
      <w:del w:id="611" w:author="陈天" w:date="2026-09-01T10:50:58Z">
        <w:r>
          <w:rPr>
            <w:rFonts w:hint="default" w:ascii="Times New Roman" w:hAnsi="Times New Roman" w:eastAsia="黑体" w:cs="Times New Roman"/>
            <w:bCs/>
            <w:color w:val="auto"/>
            <w:szCs w:val="36"/>
            <w:highlight w:val="none"/>
          </w:rPr>
          <w:fldChar w:fldCharType="end"/>
        </w:r>
      </w:del>
    </w:p>
    <w:p w14:paraId="7661E4F4">
      <w:pPr>
        <w:pStyle w:val="44"/>
        <w:tabs>
          <w:tab w:val="right" w:leader="dot" w:pos="9069"/>
        </w:tabs>
        <w:rPr>
          <w:del w:id="612" w:author="陈天" w:date="2026-09-01T10:50:58Z"/>
          <w:rFonts w:hint="default" w:ascii="Times New Roman" w:hAnsi="Times New Roman" w:cs="Times New Roman"/>
          <w:color w:val="auto"/>
          <w:highlight w:val="none"/>
        </w:rPr>
      </w:pPr>
      <w:del w:id="613" w:author="陈天" w:date="2026-09-01T10:50:58Z">
        <w:r>
          <w:rPr>
            <w:rFonts w:hint="default" w:ascii="Times New Roman" w:hAnsi="Times New Roman" w:eastAsia="黑体" w:cs="Times New Roman"/>
            <w:bCs/>
            <w:color w:val="auto"/>
            <w:szCs w:val="36"/>
            <w:highlight w:val="none"/>
          </w:rPr>
          <w:fldChar w:fldCharType="begin"/>
        </w:r>
      </w:del>
      <w:del w:id="614" w:author="陈天" w:date="2026-09-01T10:50:58Z">
        <w:r>
          <w:rPr>
            <w:rFonts w:hint="default" w:ascii="Times New Roman" w:hAnsi="Times New Roman" w:eastAsia="黑体" w:cs="Times New Roman"/>
            <w:bCs/>
            <w:color w:val="auto"/>
            <w:szCs w:val="36"/>
            <w:highlight w:val="none"/>
          </w:rPr>
          <w:delInstrText xml:space="preserve"> HYPERLINK \l _Toc24699 </w:delInstrText>
        </w:r>
      </w:del>
      <w:del w:id="615" w:author="陈天" w:date="2026-09-01T10:50:58Z">
        <w:r>
          <w:rPr>
            <w:rFonts w:hint="default" w:ascii="Times New Roman" w:hAnsi="Times New Roman" w:eastAsia="黑体" w:cs="Times New Roman"/>
            <w:bCs/>
            <w:color w:val="auto"/>
            <w:szCs w:val="36"/>
            <w:highlight w:val="none"/>
          </w:rPr>
          <w:fldChar w:fldCharType="separate"/>
        </w:r>
      </w:del>
      <w:del w:id="616" w:author="陈天" w:date="2026-09-01T10:50:58Z">
        <w:r>
          <w:rPr>
            <w:rFonts w:hint="default" w:ascii="Times New Roman" w:hAnsi="Times New Roman" w:eastAsia="宋体" w:cs="Times New Roman"/>
            <w:bCs/>
            <w:color w:val="auto"/>
            <w:szCs w:val="21"/>
            <w:highlight w:val="none"/>
          </w:rPr>
          <w:delText>8.1对采购人的纪律要求</w:delText>
        </w:r>
      </w:del>
      <w:del w:id="617" w:author="陈天" w:date="2026-09-01T10:50:58Z">
        <w:r>
          <w:rPr>
            <w:rFonts w:hint="default" w:ascii="Times New Roman" w:hAnsi="Times New Roman" w:cs="Times New Roman"/>
            <w:color w:val="auto"/>
            <w:highlight w:val="none"/>
          </w:rPr>
          <w:tab/>
        </w:r>
      </w:del>
      <w:del w:id="618" w:author="陈天" w:date="2026-09-01T10:50:58Z">
        <w:r>
          <w:rPr>
            <w:rFonts w:hint="default" w:ascii="Times New Roman" w:hAnsi="Times New Roman" w:cs="Times New Roman"/>
            <w:color w:val="auto"/>
            <w:highlight w:val="none"/>
          </w:rPr>
          <w:fldChar w:fldCharType="begin"/>
        </w:r>
      </w:del>
      <w:del w:id="619" w:author="陈天" w:date="2026-09-01T10:50:58Z">
        <w:r>
          <w:rPr>
            <w:rFonts w:hint="default" w:ascii="Times New Roman" w:hAnsi="Times New Roman" w:cs="Times New Roman"/>
            <w:color w:val="auto"/>
            <w:highlight w:val="none"/>
          </w:rPr>
          <w:delInstrText xml:space="preserve"> PAGEREF _Toc24699 \h </w:delInstrText>
        </w:r>
      </w:del>
      <w:del w:id="620" w:author="陈天" w:date="2026-09-01T10:50:58Z">
        <w:r>
          <w:rPr>
            <w:rFonts w:hint="default" w:ascii="Times New Roman" w:hAnsi="Times New Roman" w:cs="Times New Roman"/>
            <w:color w:val="auto"/>
            <w:highlight w:val="none"/>
          </w:rPr>
          <w:fldChar w:fldCharType="separate"/>
        </w:r>
      </w:del>
      <w:del w:id="621" w:author="陈天" w:date="2026-09-01T10:50:58Z">
        <w:r>
          <w:rPr>
            <w:rFonts w:hint="default" w:ascii="Times New Roman" w:hAnsi="Times New Roman" w:cs="Times New Roman"/>
            <w:color w:val="auto"/>
            <w:highlight w:val="none"/>
          </w:rPr>
          <w:delText>24</w:delText>
        </w:r>
      </w:del>
      <w:del w:id="622" w:author="陈天" w:date="2026-09-01T10:50:58Z">
        <w:r>
          <w:rPr>
            <w:rFonts w:hint="default" w:ascii="Times New Roman" w:hAnsi="Times New Roman" w:cs="Times New Roman"/>
            <w:color w:val="auto"/>
            <w:highlight w:val="none"/>
          </w:rPr>
          <w:fldChar w:fldCharType="end"/>
        </w:r>
      </w:del>
      <w:del w:id="623" w:author="陈天" w:date="2026-09-01T10:50:58Z">
        <w:r>
          <w:rPr>
            <w:rFonts w:hint="default" w:ascii="Times New Roman" w:hAnsi="Times New Roman" w:eastAsia="黑体" w:cs="Times New Roman"/>
            <w:bCs/>
            <w:color w:val="auto"/>
            <w:szCs w:val="36"/>
            <w:highlight w:val="none"/>
          </w:rPr>
          <w:fldChar w:fldCharType="end"/>
        </w:r>
      </w:del>
    </w:p>
    <w:p w14:paraId="2C5C2997">
      <w:pPr>
        <w:pStyle w:val="44"/>
        <w:tabs>
          <w:tab w:val="right" w:leader="dot" w:pos="9069"/>
        </w:tabs>
        <w:rPr>
          <w:del w:id="624" w:author="陈天" w:date="2026-09-01T10:50:58Z"/>
          <w:rFonts w:hint="default" w:ascii="Times New Roman" w:hAnsi="Times New Roman" w:cs="Times New Roman"/>
          <w:color w:val="auto"/>
          <w:highlight w:val="none"/>
        </w:rPr>
      </w:pPr>
      <w:del w:id="625" w:author="陈天" w:date="2026-09-01T10:50:58Z">
        <w:r>
          <w:rPr>
            <w:rFonts w:hint="default" w:ascii="Times New Roman" w:hAnsi="Times New Roman" w:eastAsia="黑体" w:cs="Times New Roman"/>
            <w:bCs/>
            <w:color w:val="auto"/>
            <w:szCs w:val="36"/>
            <w:highlight w:val="none"/>
          </w:rPr>
          <w:fldChar w:fldCharType="begin"/>
        </w:r>
      </w:del>
      <w:del w:id="626" w:author="陈天" w:date="2026-09-01T10:50:58Z">
        <w:r>
          <w:rPr>
            <w:rFonts w:hint="default" w:ascii="Times New Roman" w:hAnsi="Times New Roman" w:eastAsia="黑体" w:cs="Times New Roman"/>
            <w:bCs/>
            <w:color w:val="auto"/>
            <w:szCs w:val="36"/>
            <w:highlight w:val="none"/>
          </w:rPr>
          <w:delInstrText xml:space="preserve"> HYPERLINK \l _Toc8973 </w:delInstrText>
        </w:r>
      </w:del>
      <w:del w:id="627" w:author="陈天" w:date="2026-09-01T10:50:58Z">
        <w:r>
          <w:rPr>
            <w:rFonts w:hint="default" w:ascii="Times New Roman" w:hAnsi="Times New Roman" w:eastAsia="黑体" w:cs="Times New Roman"/>
            <w:bCs/>
            <w:color w:val="auto"/>
            <w:szCs w:val="36"/>
            <w:highlight w:val="none"/>
          </w:rPr>
          <w:fldChar w:fldCharType="separate"/>
        </w:r>
      </w:del>
      <w:del w:id="628" w:author="陈天" w:date="2026-09-01T10:50:58Z">
        <w:r>
          <w:rPr>
            <w:rFonts w:hint="default" w:ascii="Times New Roman" w:hAnsi="Times New Roman" w:eastAsia="宋体" w:cs="Times New Roman"/>
            <w:bCs/>
            <w:color w:val="auto"/>
            <w:szCs w:val="21"/>
            <w:highlight w:val="none"/>
          </w:rPr>
          <w:delText>8.2对供应商的纪律要求</w:delText>
        </w:r>
      </w:del>
      <w:del w:id="629" w:author="陈天" w:date="2026-09-01T10:50:58Z">
        <w:r>
          <w:rPr>
            <w:rFonts w:hint="default" w:ascii="Times New Roman" w:hAnsi="Times New Roman" w:cs="Times New Roman"/>
            <w:color w:val="auto"/>
            <w:highlight w:val="none"/>
          </w:rPr>
          <w:tab/>
        </w:r>
      </w:del>
      <w:del w:id="630" w:author="陈天" w:date="2026-09-01T10:50:58Z">
        <w:r>
          <w:rPr>
            <w:rFonts w:hint="default" w:ascii="Times New Roman" w:hAnsi="Times New Roman" w:cs="Times New Roman"/>
            <w:color w:val="auto"/>
            <w:highlight w:val="none"/>
          </w:rPr>
          <w:fldChar w:fldCharType="begin"/>
        </w:r>
      </w:del>
      <w:del w:id="631" w:author="陈天" w:date="2026-09-01T10:50:58Z">
        <w:r>
          <w:rPr>
            <w:rFonts w:hint="default" w:ascii="Times New Roman" w:hAnsi="Times New Roman" w:cs="Times New Roman"/>
            <w:color w:val="auto"/>
            <w:highlight w:val="none"/>
          </w:rPr>
          <w:delInstrText xml:space="preserve"> PAGEREF _Toc8973 \h </w:delInstrText>
        </w:r>
      </w:del>
      <w:del w:id="632" w:author="陈天" w:date="2026-09-01T10:50:58Z">
        <w:r>
          <w:rPr>
            <w:rFonts w:hint="default" w:ascii="Times New Roman" w:hAnsi="Times New Roman" w:cs="Times New Roman"/>
            <w:color w:val="auto"/>
            <w:highlight w:val="none"/>
          </w:rPr>
          <w:fldChar w:fldCharType="separate"/>
        </w:r>
      </w:del>
      <w:del w:id="633" w:author="陈天" w:date="2026-09-01T10:50:58Z">
        <w:r>
          <w:rPr>
            <w:rFonts w:hint="default" w:ascii="Times New Roman" w:hAnsi="Times New Roman" w:cs="Times New Roman"/>
            <w:color w:val="auto"/>
            <w:highlight w:val="none"/>
          </w:rPr>
          <w:delText>24</w:delText>
        </w:r>
      </w:del>
      <w:del w:id="634" w:author="陈天" w:date="2026-09-01T10:50:58Z">
        <w:r>
          <w:rPr>
            <w:rFonts w:hint="default" w:ascii="Times New Roman" w:hAnsi="Times New Roman" w:cs="Times New Roman"/>
            <w:color w:val="auto"/>
            <w:highlight w:val="none"/>
          </w:rPr>
          <w:fldChar w:fldCharType="end"/>
        </w:r>
      </w:del>
      <w:del w:id="635" w:author="陈天" w:date="2026-09-01T10:50:58Z">
        <w:r>
          <w:rPr>
            <w:rFonts w:hint="default" w:ascii="Times New Roman" w:hAnsi="Times New Roman" w:eastAsia="黑体" w:cs="Times New Roman"/>
            <w:bCs/>
            <w:color w:val="auto"/>
            <w:szCs w:val="36"/>
            <w:highlight w:val="none"/>
          </w:rPr>
          <w:fldChar w:fldCharType="end"/>
        </w:r>
      </w:del>
    </w:p>
    <w:p w14:paraId="6CC8B71C">
      <w:pPr>
        <w:pStyle w:val="44"/>
        <w:tabs>
          <w:tab w:val="right" w:leader="dot" w:pos="9069"/>
        </w:tabs>
        <w:rPr>
          <w:del w:id="636" w:author="陈天" w:date="2026-09-01T10:50:58Z"/>
          <w:rFonts w:hint="default" w:ascii="Times New Roman" w:hAnsi="Times New Roman" w:cs="Times New Roman"/>
          <w:color w:val="auto"/>
          <w:highlight w:val="none"/>
        </w:rPr>
      </w:pPr>
      <w:del w:id="637" w:author="陈天" w:date="2026-09-01T10:50:58Z">
        <w:r>
          <w:rPr>
            <w:rFonts w:hint="default" w:ascii="Times New Roman" w:hAnsi="Times New Roman" w:eastAsia="黑体" w:cs="Times New Roman"/>
            <w:bCs/>
            <w:color w:val="auto"/>
            <w:szCs w:val="36"/>
            <w:highlight w:val="none"/>
          </w:rPr>
          <w:fldChar w:fldCharType="begin"/>
        </w:r>
      </w:del>
      <w:del w:id="638" w:author="陈天" w:date="2026-09-01T10:50:58Z">
        <w:r>
          <w:rPr>
            <w:rFonts w:hint="default" w:ascii="Times New Roman" w:hAnsi="Times New Roman" w:eastAsia="黑体" w:cs="Times New Roman"/>
            <w:bCs/>
            <w:color w:val="auto"/>
            <w:szCs w:val="36"/>
            <w:highlight w:val="none"/>
          </w:rPr>
          <w:delInstrText xml:space="preserve"> HYPERLINK \l _Toc24569 </w:delInstrText>
        </w:r>
      </w:del>
      <w:del w:id="639" w:author="陈天" w:date="2026-09-01T10:50:58Z">
        <w:r>
          <w:rPr>
            <w:rFonts w:hint="default" w:ascii="Times New Roman" w:hAnsi="Times New Roman" w:eastAsia="黑体" w:cs="Times New Roman"/>
            <w:bCs/>
            <w:color w:val="auto"/>
            <w:szCs w:val="36"/>
            <w:highlight w:val="none"/>
          </w:rPr>
          <w:fldChar w:fldCharType="separate"/>
        </w:r>
      </w:del>
      <w:del w:id="640" w:author="陈天" w:date="2026-09-01T10:50:58Z">
        <w:r>
          <w:rPr>
            <w:rFonts w:hint="default" w:ascii="Times New Roman" w:hAnsi="Times New Roman" w:eastAsia="宋体" w:cs="Times New Roman"/>
            <w:bCs/>
            <w:color w:val="auto"/>
            <w:szCs w:val="21"/>
            <w:highlight w:val="none"/>
          </w:rPr>
          <w:delText>8.3对磋商评审小组成员的纪律要求</w:delText>
        </w:r>
      </w:del>
      <w:del w:id="641" w:author="陈天" w:date="2026-09-01T10:50:58Z">
        <w:r>
          <w:rPr>
            <w:rFonts w:hint="default" w:ascii="Times New Roman" w:hAnsi="Times New Roman" w:cs="Times New Roman"/>
            <w:color w:val="auto"/>
            <w:highlight w:val="none"/>
          </w:rPr>
          <w:tab/>
        </w:r>
      </w:del>
      <w:del w:id="642" w:author="陈天" w:date="2026-09-01T10:50:58Z">
        <w:r>
          <w:rPr>
            <w:rFonts w:hint="default" w:ascii="Times New Roman" w:hAnsi="Times New Roman" w:cs="Times New Roman"/>
            <w:color w:val="auto"/>
            <w:highlight w:val="none"/>
          </w:rPr>
          <w:fldChar w:fldCharType="begin"/>
        </w:r>
      </w:del>
      <w:del w:id="643" w:author="陈天" w:date="2026-09-01T10:50:58Z">
        <w:r>
          <w:rPr>
            <w:rFonts w:hint="default" w:ascii="Times New Roman" w:hAnsi="Times New Roman" w:cs="Times New Roman"/>
            <w:color w:val="auto"/>
            <w:highlight w:val="none"/>
          </w:rPr>
          <w:delInstrText xml:space="preserve"> PAGEREF _Toc24569 \h </w:delInstrText>
        </w:r>
      </w:del>
      <w:del w:id="644" w:author="陈天" w:date="2026-09-01T10:50:58Z">
        <w:r>
          <w:rPr>
            <w:rFonts w:hint="default" w:ascii="Times New Roman" w:hAnsi="Times New Roman" w:cs="Times New Roman"/>
            <w:color w:val="auto"/>
            <w:highlight w:val="none"/>
          </w:rPr>
          <w:fldChar w:fldCharType="separate"/>
        </w:r>
      </w:del>
      <w:del w:id="645" w:author="陈天" w:date="2026-09-01T10:50:58Z">
        <w:r>
          <w:rPr>
            <w:rFonts w:hint="default" w:ascii="Times New Roman" w:hAnsi="Times New Roman" w:cs="Times New Roman"/>
            <w:color w:val="auto"/>
            <w:highlight w:val="none"/>
          </w:rPr>
          <w:delText>25</w:delText>
        </w:r>
      </w:del>
      <w:del w:id="646" w:author="陈天" w:date="2026-09-01T10:50:58Z">
        <w:r>
          <w:rPr>
            <w:rFonts w:hint="default" w:ascii="Times New Roman" w:hAnsi="Times New Roman" w:cs="Times New Roman"/>
            <w:color w:val="auto"/>
            <w:highlight w:val="none"/>
          </w:rPr>
          <w:fldChar w:fldCharType="end"/>
        </w:r>
      </w:del>
      <w:del w:id="647" w:author="陈天" w:date="2026-09-01T10:50:58Z">
        <w:r>
          <w:rPr>
            <w:rFonts w:hint="default" w:ascii="Times New Roman" w:hAnsi="Times New Roman" w:eastAsia="黑体" w:cs="Times New Roman"/>
            <w:bCs/>
            <w:color w:val="auto"/>
            <w:szCs w:val="36"/>
            <w:highlight w:val="none"/>
          </w:rPr>
          <w:fldChar w:fldCharType="end"/>
        </w:r>
      </w:del>
    </w:p>
    <w:p w14:paraId="7B392CFC">
      <w:pPr>
        <w:pStyle w:val="44"/>
        <w:tabs>
          <w:tab w:val="right" w:leader="dot" w:pos="9069"/>
        </w:tabs>
        <w:rPr>
          <w:del w:id="648" w:author="陈天" w:date="2026-09-01T10:50:58Z"/>
          <w:rFonts w:hint="default" w:ascii="Times New Roman" w:hAnsi="Times New Roman" w:cs="Times New Roman"/>
          <w:color w:val="auto"/>
          <w:highlight w:val="none"/>
        </w:rPr>
      </w:pPr>
      <w:del w:id="649" w:author="陈天" w:date="2026-09-01T10:50:58Z">
        <w:r>
          <w:rPr>
            <w:rFonts w:hint="default" w:ascii="Times New Roman" w:hAnsi="Times New Roman" w:eastAsia="黑体" w:cs="Times New Roman"/>
            <w:bCs/>
            <w:color w:val="auto"/>
            <w:szCs w:val="36"/>
            <w:highlight w:val="none"/>
          </w:rPr>
          <w:fldChar w:fldCharType="begin"/>
        </w:r>
      </w:del>
      <w:del w:id="650" w:author="陈天" w:date="2026-09-01T10:50:58Z">
        <w:r>
          <w:rPr>
            <w:rFonts w:hint="default" w:ascii="Times New Roman" w:hAnsi="Times New Roman" w:eastAsia="黑体" w:cs="Times New Roman"/>
            <w:bCs/>
            <w:color w:val="auto"/>
            <w:szCs w:val="36"/>
            <w:highlight w:val="none"/>
          </w:rPr>
          <w:delInstrText xml:space="preserve"> HYPERLINK \l _Toc26429 </w:delInstrText>
        </w:r>
      </w:del>
      <w:del w:id="651" w:author="陈天" w:date="2026-09-01T10:50:58Z">
        <w:r>
          <w:rPr>
            <w:rFonts w:hint="default" w:ascii="Times New Roman" w:hAnsi="Times New Roman" w:eastAsia="黑体" w:cs="Times New Roman"/>
            <w:bCs/>
            <w:color w:val="auto"/>
            <w:szCs w:val="36"/>
            <w:highlight w:val="none"/>
          </w:rPr>
          <w:fldChar w:fldCharType="separate"/>
        </w:r>
      </w:del>
      <w:del w:id="652" w:author="陈天" w:date="2026-09-01T10:50:58Z">
        <w:r>
          <w:rPr>
            <w:rFonts w:hint="default" w:ascii="Times New Roman" w:hAnsi="Times New Roman" w:eastAsia="宋体" w:cs="Times New Roman"/>
            <w:bCs/>
            <w:color w:val="auto"/>
            <w:szCs w:val="21"/>
            <w:highlight w:val="none"/>
          </w:rPr>
          <w:delText>8.4对与评审活动有关的工作人员的纪律要求</w:delText>
        </w:r>
      </w:del>
      <w:del w:id="653" w:author="陈天" w:date="2026-09-01T10:50:58Z">
        <w:r>
          <w:rPr>
            <w:rFonts w:hint="default" w:ascii="Times New Roman" w:hAnsi="Times New Roman" w:cs="Times New Roman"/>
            <w:color w:val="auto"/>
            <w:highlight w:val="none"/>
          </w:rPr>
          <w:tab/>
        </w:r>
      </w:del>
      <w:del w:id="654" w:author="陈天" w:date="2026-09-01T10:50:58Z">
        <w:r>
          <w:rPr>
            <w:rFonts w:hint="default" w:ascii="Times New Roman" w:hAnsi="Times New Roman" w:cs="Times New Roman"/>
            <w:color w:val="auto"/>
            <w:highlight w:val="none"/>
          </w:rPr>
          <w:fldChar w:fldCharType="begin"/>
        </w:r>
      </w:del>
      <w:del w:id="655" w:author="陈天" w:date="2026-09-01T10:50:58Z">
        <w:r>
          <w:rPr>
            <w:rFonts w:hint="default" w:ascii="Times New Roman" w:hAnsi="Times New Roman" w:cs="Times New Roman"/>
            <w:color w:val="auto"/>
            <w:highlight w:val="none"/>
          </w:rPr>
          <w:delInstrText xml:space="preserve"> PAGEREF _Toc26429 \h </w:delInstrText>
        </w:r>
      </w:del>
      <w:del w:id="656" w:author="陈天" w:date="2026-09-01T10:50:58Z">
        <w:r>
          <w:rPr>
            <w:rFonts w:hint="default" w:ascii="Times New Roman" w:hAnsi="Times New Roman" w:cs="Times New Roman"/>
            <w:color w:val="auto"/>
            <w:highlight w:val="none"/>
          </w:rPr>
          <w:fldChar w:fldCharType="separate"/>
        </w:r>
      </w:del>
      <w:del w:id="657" w:author="陈天" w:date="2026-09-01T10:50:58Z">
        <w:r>
          <w:rPr>
            <w:rFonts w:hint="default" w:ascii="Times New Roman" w:hAnsi="Times New Roman" w:cs="Times New Roman"/>
            <w:color w:val="auto"/>
            <w:highlight w:val="none"/>
          </w:rPr>
          <w:delText>25</w:delText>
        </w:r>
      </w:del>
      <w:del w:id="658" w:author="陈天" w:date="2026-09-01T10:50:58Z">
        <w:r>
          <w:rPr>
            <w:rFonts w:hint="default" w:ascii="Times New Roman" w:hAnsi="Times New Roman" w:cs="Times New Roman"/>
            <w:color w:val="auto"/>
            <w:highlight w:val="none"/>
          </w:rPr>
          <w:fldChar w:fldCharType="end"/>
        </w:r>
      </w:del>
      <w:del w:id="659" w:author="陈天" w:date="2026-09-01T10:50:58Z">
        <w:r>
          <w:rPr>
            <w:rFonts w:hint="default" w:ascii="Times New Roman" w:hAnsi="Times New Roman" w:eastAsia="黑体" w:cs="Times New Roman"/>
            <w:bCs/>
            <w:color w:val="auto"/>
            <w:szCs w:val="36"/>
            <w:highlight w:val="none"/>
          </w:rPr>
          <w:fldChar w:fldCharType="end"/>
        </w:r>
      </w:del>
    </w:p>
    <w:p w14:paraId="3F6233B7">
      <w:pPr>
        <w:pStyle w:val="44"/>
        <w:tabs>
          <w:tab w:val="right" w:leader="dot" w:pos="9069"/>
        </w:tabs>
        <w:rPr>
          <w:del w:id="660" w:author="陈天" w:date="2026-09-01T10:50:58Z"/>
          <w:rFonts w:hint="default" w:ascii="Times New Roman" w:hAnsi="Times New Roman" w:cs="Times New Roman"/>
          <w:color w:val="auto"/>
          <w:highlight w:val="none"/>
        </w:rPr>
      </w:pPr>
      <w:del w:id="661" w:author="陈天" w:date="2026-09-01T10:50:58Z">
        <w:r>
          <w:rPr>
            <w:rFonts w:hint="default" w:ascii="Times New Roman" w:hAnsi="Times New Roman" w:eastAsia="黑体" w:cs="Times New Roman"/>
            <w:bCs/>
            <w:color w:val="auto"/>
            <w:szCs w:val="36"/>
            <w:highlight w:val="none"/>
          </w:rPr>
          <w:fldChar w:fldCharType="begin"/>
        </w:r>
      </w:del>
      <w:del w:id="662" w:author="陈天" w:date="2026-09-01T10:50:58Z">
        <w:r>
          <w:rPr>
            <w:rFonts w:hint="default" w:ascii="Times New Roman" w:hAnsi="Times New Roman" w:eastAsia="黑体" w:cs="Times New Roman"/>
            <w:bCs/>
            <w:color w:val="auto"/>
            <w:szCs w:val="36"/>
            <w:highlight w:val="none"/>
          </w:rPr>
          <w:delInstrText xml:space="preserve"> HYPERLINK \l _Toc29574 </w:delInstrText>
        </w:r>
      </w:del>
      <w:del w:id="663" w:author="陈天" w:date="2026-09-01T10:50:58Z">
        <w:r>
          <w:rPr>
            <w:rFonts w:hint="default" w:ascii="Times New Roman" w:hAnsi="Times New Roman" w:eastAsia="黑体" w:cs="Times New Roman"/>
            <w:bCs/>
            <w:color w:val="auto"/>
            <w:szCs w:val="36"/>
            <w:highlight w:val="none"/>
          </w:rPr>
          <w:fldChar w:fldCharType="separate"/>
        </w:r>
      </w:del>
      <w:del w:id="664" w:author="陈天" w:date="2026-09-01T10:50:58Z">
        <w:r>
          <w:rPr>
            <w:rFonts w:hint="default" w:ascii="Times New Roman" w:hAnsi="Times New Roman" w:eastAsia="宋体" w:cs="Times New Roman"/>
            <w:bCs/>
            <w:color w:val="auto"/>
            <w:szCs w:val="21"/>
            <w:highlight w:val="none"/>
          </w:rPr>
          <w:delText>8.5异议与投诉</w:delText>
        </w:r>
      </w:del>
      <w:del w:id="665" w:author="陈天" w:date="2026-09-01T10:50:58Z">
        <w:r>
          <w:rPr>
            <w:rFonts w:hint="default" w:ascii="Times New Roman" w:hAnsi="Times New Roman" w:cs="Times New Roman"/>
            <w:color w:val="auto"/>
            <w:highlight w:val="none"/>
          </w:rPr>
          <w:tab/>
        </w:r>
      </w:del>
      <w:del w:id="666" w:author="陈天" w:date="2026-09-01T10:50:58Z">
        <w:r>
          <w:rPr>
            <w:rFonts w:hint="default" w:ascii="Times New Roman" w:hAnsi="Times New Roman" w:cs="Times New Roman"/>
            <w:color w:val="auto"/>
            <w:highlight w:val="none"/>
          </w:rPr>
          <w:fldChar w:fldCharType="begin"/>
        </w:r>
      </w:del>
      <w:del w:id="667" w:author="陈天" w:date="2026-09-01T10:50:58Z">
        <w:r>
          <w:rPr>
            <w:rFonts w:hint="default" w:ascii="Times New Roman" w:hAnsi="Times New Roman" w:cs="Times New Roman"/>
            <w:color w:val="auto"/>
            <w:highlight w:val="none"/>
          </w:rPr>
          <w:delInstrText xml:space="preserve"> PAGEREF _Toc29574 \h </w:delInstrText>
        </w:r>
      </w:del>
      <w:del w:id="668" w:author="陈天" w:date="2026-09-01T10:50:58Z">
        <w:r>
          <w:rPr>
            <w:rFonts w:hint="default" w:ascii="Times New Roman" w:hAnsi="Times New Roman" w:cs="Times New Roman"/>
            <w:color w:val="auto"/>
            <w:highlight w:val="none"/>
          </w:rPr>
          <w:fldChar w:fldCharType="separate"/>
        </w:r>
      </w:del>
      <w:del w:id="669" w:author="陈天" w:date="2026-09-01T10:50:58Z">
        <w:r>
          <w:rPr>
            <w:rFonts w:hint="default" w:ascii="Times New Roman" w:hAnsi="Times New Roman" w:cs="Times New Roman"/>
            <w:color w:val="auto"/>
            <w:highlight w:val="none"/>
          </w:rPr>
          <w:delText>25</w:delText>
        </w:r>
      </w:del>
      <w:del w:id="670" w:author="陈天" w:date="2026-09-01T10:50:58Z">
        <w:r>
          <w:rPr>
            <w:rFonts w:hint="default" w:ascii="Times New Roman" w:hAnsi="Times New Roman" w:cs="Times New Roman"/>
            <w:color w:val="auto"/>
            <w:highlight w:val="none"/>
          </w:rPr>
          <w:fldChar w:fldCharType="end"/>
        </w:r>
      </w:del>
      <w:del w:id="671" w:author="陈天" w:date="2026-09-01T10:50:58Z">
        <w:r>
          <w:rPr>
            <w:rFonts w:hint="default" w:ascii="Times New Roman" w:hAnsi="Times New Roman" w:eastAsia="黑体" w:cs="Times New Roman"/>
            <w:bCs/>
            <w:color w:val="auto"/>
            <w:szCs w:val="36"/>
            <w:highlight w:val="none"/>
          </w:rPr>
          <w:fldChar w:fldCharType="end"/>
        </w:r>
      </w:del>
    </w:p>
    <w:p w14:paraId="1C54419E">
      <w:pPr>
        <w:pStyle w:val="74"/>
        <w:tabs>
          <w:tab w:val="right" w:leader="dot" w:pos="9069"/>
        </w:tabs>
        <w:rPr>
          <w:del w:id="672" w:author="陈天" w:date="2026-09-01T10:50:58Z"/>
          <w:rFonts w:hint="default" w:ascii="Times New Roman" w:hAnsi="Times New Roman" w:cs="Times New Roman"/>
          <w:color w:val="auto"/>
          <w:highlight w:val="none"/>
        </w:rPr>
      </w:pPr>
      <w:del w:id="673" w:author="陈天" w:date="2026-09-01T10:50:58Z">
        <w:r>
          <w:rPr>
            <w:rFonts w:hint="default" w:ascii="Times New Roman" w:hAnsi="Times New Roman" w:eastAsia="黑体" w:cs="Times New Roman"/>
            <w:bCs/>
            <w:color w:val="auto"/>
            <w:szCs w:val="36"/>
            <w:highlight w:val="none"/>
          </w:rPr>
          <w:fldChar w:fldCharType="begin"/>
        </w:r>
      </w:del>
      <w:del w:id="674" w:author="陈天" w:date="2026-09-01T10:50:58Z">
        <w:r>
          <w:rPr>
            <w:rFonts w:hint="default" w:ascii="Times New Roman" w:hAnsi="Times New Roman" w:eastAsia="黑体" w:cs="Times New Roman"/>
            <w:bCs/>
            <w:color w:val="auto"/>
            <w:szCs w:val="36"/>
            <w:highlight w:val="none"/>
          </w:rPr>
          <w:delInstrText xml:space="preserve"> HYPERLINK \l _Toc5088 </w:delInstrText>
        </w:r>
      </w:del>
      <w:del w:id="675" w:author="陈天" w:date="2026-09-01T10:50:58Z">
        <w:r>
          <w:rPr>
            <w:rFonts w:hint="default" w:ascii="Times New Roman" w:hAnsi="Times New Roman" w:eastAsia="黑体" w:cs="Times New Roman"/>
            <w:bCs/>
            <w:color w:val="auto"/>
            <w:szCs w:val="36"/>
            <w:highlight w:val="none"/>
          </w:rPr>
          <w:fldChar w:fldCharType="separate"/>
        </w:r>
      </w:del>
      <w:del w:id="676" w:author="陈天" w:date="2026-09-01T10:50:58Z">
        <w:r>
          <w:rPr>
            <w:rFonts w:hint="default" w:ascii="Times New Roman" w:hAnsi="Times New Roman" w:eastAsia="宋体" w:cs="Times New Roman"/>
            <w:bCs/>
            <w:color w:val="auto"/>
            <w:szCs w:val="21"/>
            <w:highlight w:val="none"/>
          </w:rPr>
          <w:delText>九、解释权</w:delText>
        </w:r>
      </w:del>
      <w:del w:id="677" w:author="陈天" w:date="2026-09-01T10:50:58Z">
        <w:r>
          <w:rPr>
            <w:rFonts w:hint="default" w:ascii="Times New Roman" w:hAnsi="Times New Roman" w:cs="Times New Roman"/>
            <w:color w:val="auto"/>
            <w:highlight w:val="none"/>
          </w:rPr>
          <w:tab/>
        </w:r>
      </w:del>
      <w:del w:id="678" w:author="陈天" w:date="2026-09-01T10:50:58Z">
        <w:r>
          <w:rPr>
            <w:rFonts w:hint="default" w:ascii="Times New Roman" w:hAnsi="Times New Roman" w:cs="Times New Roman"/>
            <w:color w:val="auto"/>
            <w:highlight w:val="none"/>
          </w:rPr>
          <w:fldChar w:fldCharType="begin"/>
        </w:r>
      </w:del>
      <w:del w:id="679" w:author="陈天" w:date="2026-09-01T10:50:58Z">
        <w:r>
          <w:rPr>
            <w:rFonts w:hint="default" w:ascii="Times New Roman" w:hAnsi="Times New Roman" w:cs="Times New Roman"/>
            <w:color w:val="auto"/>
            <w:highlight w:val="none"/>
          </w:rPr>
          <w:delInstrText xml:space="preserve"> PAGEREF _Toc5088 \h </w:delInstrText>
        </w:r>
      </w:del>
      <w:del w:id="680" w:author="陈天" w:date="2026-09-01T10:50:58Z">
        <w:r>
          <w:rPr>
            <w:rFonts w:hint="default" w:ascii="Times New Roman" w:hAnsi="Times New Roman" w:cs="Times New Roman"/>
            <w:color w:val="auto"/>
            <w:highlight w:val="none"/>
          </w:rPr>
          <w:fldChar w:fldCharType="separate"/>
        </w:r>
      </w:del>
      <w:del w:id="681" w:author="陈天" w:date="2026-09-01T10:50:58Z">
        <w:r>
          <w:rPr>
            <w:rFonts w:hint="default" w:ascii="Times New Roman" w:hAnsi="Times New Roman" w:cs="Times New Roman"/>
            <w:color w:val="auto"/>
            <w:highlight w:val="none"/>
          </w:rPr>
          <w:delText>26</w:delText>
        </w:r>
      </w:del>
      <w:del w:id="682" w:author="陈天" w:date="2026-09-01T10:50:58Z">
        <w:r>
          <w:rPr>
            <w:rFonts w:hint="default" w:ascii="Times New Roman" w:hAnsi="Times New Roman" w:cs="Times New Roman"/>
            <w:color w:val="auto"/>
            <w:highlight w:val="none"/>
          </w:rPr>
          <w:fldChar w:fldCharType="end"/>
        </w:r>
      </w:del>
      <w:del w:id="683" w:author="陈天" w:date="2026-09-01T10:50:58Z">
        <w:r>
          <w:rPr>
            <w:rFonts w:hint="default" w:ascii="Times New Roman" w:hAnsi="Times New Roman" w:eastAsia="黑体" w:cs="Times New Roman"/>
            <w:bCs/>
            <w:color w:val="auto"/>
            <w:szCs w:val="36"/>
            <w:highlight w:val="none"/>
          </w:rPr>
          <w:fldChar w:fldCharType="end"/>
        </w:r>
      </w:del>
    </w:p>
    <w:p w14:paraId="3EB33CFD">
      <w:pPr>
        <w:pStyle w:val="74"/>
        <w:tabs>
          <w:tab w:val="right" w:leader="dot" w:pos="9069"/>
        </w:tabs>
        <w:rPr>
          <w:del w:id="684" w:author="陈天" w:date="2026-09-01T10:50:58Z"/>
          <w:rFonts w:hint="default" w:ascii="Times New Roman" w:hAnsi="Times New Roman" w:cs="Times New Roman"/>
          <w:color w:val="auto"/>
          <w:highlight w:val="none"/>
        </w:rPr>
      </w:pPr>
      <w:del w:id="685" w:author="陈天" w:date="2026-09-01T10:50:58Z">
        <w:r>
          <w:rPr>
            <w:rFonts w:hint="default" w:ascii="Times New Roman" w:hAnsi="Times New Roman" w:eastAsia="黑体" w:cs="Times New Roman"/>
            <w:bCs/>
            <w:color w:val="auto"/>
            <w:szCs w:val="36"/>
            <w:highlight w:val="none"/>
          </w:rPr>
          <w:fldChar w:fldCharType="begin"/>
        </w:r>
      </w:del>
      <w:del w:id="686" w:author="陈天" w:date="2026-09-01T10:50:58Z">
        <w:r>
          <w:rPr>
            <w:rFonts w:hint="default" w:ascii="Times New Roman" w:hAnsi="Times New Roman" w:eastAsia="黑体" w:cs="Times New Roman"/>
            <w:bCs/>
            <w:color w:val="auto"/>
            <w:szCs w:val="36"/>
            <w:highlight w:val="none"/>
          </w:rPr>
          <w:delInstrText xml:space="preserve"> HYPERLINK \l _Toc8422 </w:delInstrText>
        </w:r>
      </w:del>
      <w:del w:id="687" w:author="陈天" w:date="2026-09-01T10:50:58Z">
        <w:r>
          <w:rPr>
            <w:rFonts w:hint="default" w:ascii="Times New Roman" w:hAnsi="Times New Roman" w:eastAsia="黑体" w:cs="Times New Roman"/>
            <w:bCs/>
            <w:color w:val="auto"/>
            <w:szCs w:val="36"/>
            <w:highlight w:val="none"/>
          </w:rPr>
          <w:fldChar w:fldCharType="separate"/>
        </w:r>
      </w:del>
      <w:del w:id="688" w:author="陈天" w:date="2026-09-01T10:50:58Z">
        <w:r>
          <w:rPr>
            <w:rFonts w:hint="default" w:ascii="Times New Roman" w:hAnsi="Times New Roman" w:eastAsia="宋体" w:cs="Times New Roman"/>
            <w:bCs/>
            <w:color w:val="auto"/>
            <w:szCs w:val="21"/>
            <w:highlight w:val="none"/>
          </w:rPr>
          <w:delText>十、采购人补充的其他内容</w:delText>
        </w:r>
      </w:del>
      <w:del w:id="689" w:author="陈天" w:date="2026-09-01T10:50:58Z">
        <w:r>
          <w:rPr>
            <w:rFonts w:hint="default" w:ascii="Times New Roman" w:hAnsi="Times New Roman" w:cs="Times New Roman"/>
            <w:color w:val="auto"/>
            <w:highlight w:val="none"/>
          </w:rPr>
          <w:tab/>
        </w:r>
      </w:del>
      <w:del w:id="690" w:author="陈天" w:date="2026-09-01T10:50:58Z">
        <w:r>
          <w:rPr>
            <w:rFonts w:hint="default" w:ascii="Times New Roman" w:hAnsi="Times New Roman" w:cs="Times New Roman"/>
            <w:color w:val="auto"/>
            <w:highlight w:val="none"/>
          </w:rPr>
          <w:fldChar w:fldCharType="begin"/>
        </w:r>
      </w:del>
      <w:del w:id="691" w:author="陈天" w:date="2026-09-01T10:50:58Z">
        <w:r>
          <w:rPr>
            <w:rFonts w:hint="default" w:ascii="Times New Roman" w:hAnsi="Times New Roman" w:cs="Times New Roman"/>
            <w:color w:val="auto"/>
            <w:highlight w:val="none"/>
          </w:rPr>
          <w:delInstrText xml:space="preserve"> PAGEREF _Toc8422 \h </w:delInstrText>
        </w:r>
      </w:del>
      <w:del w:id="692" w:author="陈天" w:date="2026-09-01T10:50:58Z">
        <w:r>
          <w:rPr>
            <w:rFonts w:hint="default" w:ascii="Times New Roman" w:hAnsi="Times New Roman" w:cs="Times New Roman"/>
            <w:color w:val="auto"/>
            <w:highlight w:val="none"/>
          </w:rPr>
          <w:fldChar w:fldCharType="separate"/>
        </w:r>
      </w:del>
      <w:del w:id="693" w:author="陈天" w:date="2026-09-01T10:50:58Z">
        <w:r>
          <w:rPr>
            <w:rFonts w:hint="default" w:ascii="Times New Roman" w:hAnsi="Times New Roman" w:cs="Times New Roman"/>
            <w:color w:val="auto"/>
            <w:highlight w:val="none"/>
          </w:rPr>
          <w:delText>26</w:delText>
        </w:r>
      </w:del>
      <w:del w:id="694" w:author="陈天" w:date="2026-09-01T10:50:58Z">
        <w:r>
          <w:rPr>
            <w:rFonts w:hint="default" w:ascii="Times New Roman" w:hAnsi="Times New Roman" w:cs="Times New Roman"/>
            <w:color w:val="auto"/>
            <w:highlight w:val="none"/>
          </w:rPr>
          <w:fldChar w:fldCharType="end"/>
        </w:r>
      </w:del>
      <w:del w:id="695" w:author="陈天" w:date="2026-09-01T10:50:58Z">
        <w:r>
          <w:rPr>
            <w:rFonts w:hint="default" w:ascii="Times New Roman" w:hAnsi="Times New Roman" w:eastAsia="黑体" w:cs="Times New Roman"/>
            <w:bCs/>
            <w:color w:val="auto"/>
            <w:szCs w:val="36"/>
            <w:highlight w:val="none"/>
          </w:rPr>
          <w:fldChar w:fldCharType="end"/>
        </w:r>
      </w:del>
    </w:p>
    <w:p w14:paraId="42A4B2A3">
      <w:pPr>
        <w:pStyle w:val="59"/>
        <w:tabs>
          <w:tab w:val="right" w:leader="dot" w:pos="9069"/>
        </w:tabs>
        <w:rPr>
          <w:del w:id="696" w:author="陈天" w:date="2026-09-01T10:50:58Z"/>
          <w:rFonts w:hint="default" w:ascii="Times New Roman" w:hAnsi="Times New Roman" w:cs="Times New Roman"/>
          <w:color w:val="auto"/>
          <w:highlight w:val="none"/>
        </w:rPr>
      </w:pPr>
      <w:del w:id="697" w:author="陈天" w:date="2026-09-01T10:50:58Z">
        <w:r>
          <w:rPr>
            <w:rFonts w:hint="default" w:ascii="Times New Roman" w:hAnsi="Times New Roman" w:eastAsia="黑体" w:cs="Times New Roman"/>
            <w:bCs/>
            <w:color w:val="auto"/>
            <w:szCs w:val="36"/>
            <w:highlight w:val="none"/>
          </w:rPr>
          <w:fldChar w:fldCharType="begin"/>
        </w:r>
      </w:del>
      <w:del w:id="698" w:author="陈天" w:date="2026-09-01T10:50:58Z">
        <w:r>
          <w:rPr>
            <w:rFonts w:hint="default" w:ascii="Times New Roman" w:hAnsi="Times New Roman" w:eastAsia="黑体" w:cs="Times New Roman"/>
            <w:bCs/>
            <w:color w:val="auto"/>
            <w:szCs w:val="36"/>
            <w:highlight w:val="none"/>
          </w:rPr>
          <w:delInstrText xml:space="preserve"> HYPERLINK \l _Toc13956 </w:delInstrText>
        </w:r>
      </w:del>
      <w:del w:id="699" w:author="陈天" w:date="2026-09-01T10:50:58Z">
        <w:r>
          <w:rPr>
            <w:rFonts w:hint="default" w:ascii="Times New Roman" w:hAnsi="Times New Roman" w:eastAsia="黑体" w:cs="Times New Roman"/>
            <w:bCs/>
            <w:color w:val="auto"/>
            <w:szCs w:val="36"/>
            <w:highlight w:val="none"/>
          </w:rPr>
          <w:fldChar w:fldCharType="separate"/>
        </w:r>
      </w:del>
      <w:del w:id="700" w:author="陈天" w:date="2026-09-01T10:50:58Z">
        <w:r>
          <w:rPr>
            <w:rFonts w:hint="default" w:ascii="Times New Roman" w:hAnsi="Times New Roman" w:eastAsia="黑体" w:cs="Times New Roman"/>
            <w:bCs/>
            <w:color w:val="auto"/>
            <w:szCs w:val="32"/>
            <w:highlight w:val="none"/>
          </w:rPr>
          <w:delText>第三章  评审办法（综合评估法）</w:delText>
        </w:r>
      </w:del>
      <w:del w:id="701" w:author="陈天" w:date="2026-09-01T10:50:58Z">
        <w:r>
          <w:rPr>
            <w:rFonts w:hint="default" w:ascii="Times New Roman" w:hAnsi="Times New Roman" w:cs="Times New Roman"/>
            <w:color w:val="auto"/>
            <w:highlight w:val="none"/>
          </w:rPr>
          <w:tab/>
        </w:r>
      </w:del>
      <w:del w:id="702" w:author="陈天" w:date="2026-09-01T10:50:58Z">
        <w:r>
          <w:rPr>
            <w:rFonts w:hint="default" w:ascii="Times New Roman" w:hAnsi="Times New Roman" w:cs="Times New Roman"/>
            <w:color w:val="auto"/>
            <w:highlight w:val="none"/>
          </w:rPr>
          <w:fldChar w:fldCharType="begin"/>
        </w:r>
      </w:del>
      <w:del w:id="703" w:author="陈天" w:date="2026-09-01T10:50:58Z">
        <w:r>
          <w:rPr>
            <w:rFonts w:hint="default" w:ascii="Times New Roman" w:hAnsi="Times New Roman" w:cs="Times New Roman"/>
            <w:color w:val="auto"/>
            <w:highlight w:val="none"/>
          </w:rPr>
          <w:delInstrText xml:space="preserve"> PAGEREF _Toc13956 \h </w:delInstrText>
        </w:r>
      </w:del>
      <w:del w:id="704" w:author="陈天" w:date="2026-09-01T10:50:58Z">
        <w:r>
          <w:rPr>
            <w:rFonts w:hint="default" w:ascii="Times New Roman" w:hAnsi="Times New Roman" w:cs="Times New Roman"/>
            <w:color w:val="auto"/>
            <w:highlight w:val="none"/>
          </w:rPr>
          <w:fldChar w:fldCharType="separate"/>
        </w:r>
      </w:del>
      <w:del w:id="705" w:author="陈天" w:date="2026-09-01T10:50:58Z">
        <w:r>
          <w:rPr>
            <w:rFonts w:hint="default" w:ascii="Times New Roman" w:hAnsi="Times New Roman" w:cs="Times New Roman"/>
            <w:color w:val="auto"/>
            <w:highlight w:val="none"/>
          </w:rPr>
          <w:delText>27</w:delText>
        </w:r>
      </w:del>
      <w:del w:id="706" w:author="陈天" w:date="2026-09-01T10:50:58Z">
        <w:r>
          <w:rPr>
            <w:rFonts w:hint="default" w:ascii="Times New Roman" w:hAnsi="Times New Roman" w:cs="Times New Roman"/>
            <w:color w:val="auto"/>
            <w:highlight w:val="none"/>
          </w:rPr>
          <w:fldChar w:fldCharType="end"/>
        </w:r>
      </w:del>
      <w:del w:id="707" w:author="陈天" w:date="2026-09-01T10:50:58Z">
        <w:r>
          <w:rPr>
            <w:rFonts w:hint="default" w:ascii="Times New Roman" w:hAnsi="Times New Roman" w:eastAsia="黑体" w:cs="Times New Roman"/>
            <w:bCs/>
            <w:color w:val="auto"/>
            <w:szCs w:val="36"/>
            <w:highlight w:val="none"/>
          </w:rPr>
          <w:fldChar w:fldCharType="end"/>
        </w:r>
      </w:del>
    </w:p>
    <w:p w14:paraId="2D921DF5">
      <w:pPr>
        <w:pStyle w:val="74"/>
        <w:tabs>
          <w:tab w:val="right" w:leader="dot" w:pos="9069"/>
        </w:tabs>
        <w:rPr>
          <w:del w:id="708" w:author="陈天" w:date="2026-09-01T10:50:58Z"/>
          <w:rFonts w:hint="default" w:ascii="Times New Roman" w:hAnsi="Times New Roman" w:cs="Times New Roman"/>
          <w:color w:val="auto"/>
          <w:highlight w:val="none"/>
        </w:rPr>
      </w:pPr>
      <w:del w:id="709" w:author="陈天" w:date="2026-09-01T10:50:58Z">
        <w:r>
          <w:rPr>
            <w:rFonts w:hint="default" w:ascii="Times New Roman" w:hAnsi="Times New Roman" w:eastAsia="黑体" w:cs="Times New Roman"/>
            <w:bCs/>
            <w:color w:val="auto"/>
            <w:szCs w:val="36"/>
            <w:highlight w:val="none"/>
          </w:rPr>
          <w:fldChar w:fldCharType="begin"/>
        </w:r>
      </w:del>
      <w:del w:id="710" w:author="陈天" w:date="2026-09-01T10:50:58Z">
        <w:r>
          <w:rPr>
            <w:rFonts w:hint="default" w:ascii="Times New Roman" w:hAnsi="Times New Roman" w:eastAsia="黑体" w:cs="Times New Roman"/>
            <w:bCs/>
            <w:color w:val="auto"/>
            <w:szCs w:val="36"/>
            <w:highlight w:val="none"/>
          </w:rPr>
          <w:delInstrText xml:space="preserve"> HYPERLINK \l _Toc27336 </w:delInstrText>
        </w:r>
      </w:del>
      <w:del w:id="711" w:author="陈天" w:date="2026-09-01T10:50:58Z">
        <w:r>
          <w:rPr>
            <w:rFonts w:hint="default" w:ascii="Times New Roman" w:hAnsi="Times New Roman" w:eastAsia="黑体" w:cs="Times New Roman"/>
            <w:bCs/>
            <w:color w:val="auto"/>
            <w:szCs w:val="36"/>
            <w:highlight w:val="none"/>
          </w:rPr>
          <w:fldChar w:fldCharType="separate"/>
        </w:r>
      </w:del>
      <w:del w:id="712" w:author="陈天" w:date="2026-09-01T10:50:58Z">
        <w:r>
          <w:rPr>
            <w:rFonts w:hint="default" w:ascii="Times New Roman" w:hAnsi="Times New Roman" w:eastAsia="黑体" w:cs="Times New Roman"/>
            <w:color w:val="auto"/>
            <w:szCs w:val="28"/>
            <w:highlight w:val="none"/>
          </w:rPr>
          <w:delText>评审办法前附表</w:delText>
        </w:r>
      </w:del>
      <w:del w:id="713" w:author="陈天" w:date="2026-09-01T10:50:58Z">
        <w:r>
          <w:rPr>
            <w:rFonts w:hint="default" w:ascii="Times New Roman" w:hAnsi="Times New Roman" w:cs="Times New Roman"/>
            <w:color w:val="auto"/>
            <w:highlight w:val="none"/>
          </w:rPr>
          <w:tab/>
        </w:r>
      </w:del>
      <w:del w:id="714" w:author="陈天" w:date="2026-09-01T10:50:58Z">
        <w:r>
          <w:rPr>
            <w:rFonts w:hint="default" w:ascii="Times New Roman" w:hAnsi="Times New Roman" w:cs="Times New Roman"/>
            <w:color w:val="auto"/>
            <w:highlight w:val="none"/>
          </w:rPr>
          <w:fldChar w:fldCharType="begin"/>
        </w:r>
      </w:del>
      <w:del w:id="715" w:author="陈天" w:date="2026-09-01T10:50:58Z">
        <w:r>
          <w:rPr>
            <w:rFonts w:hint="default" w:ascii="Times New Roman" w:hAnsi="Times New Roman" w:cs="Times New Roman"/>
            <w:color w:val="auto"/>
            <w:highlight w:val="none"/>
          </w:rPr>
          <w:delInstrText xml:space="preserve"> PAGEREF _Toc27336 \h </w:delInstrText>
        </w:r>
      </w:del>
      <w:del w:id="716" w:author="陈天" w:date="2026-09-01T10:50:58Z">
        <w:r>
          <w:rPr>
            <w:rFonts w:hint="default" w:ascii="Times New Roman" w:hAnsi="Times New Roman" w:cs="Times New Roman"/>
            <w:color w:val="auto"/>
            <w:highlight w:val="none"/>
          </w:rPr>
          <w:fldChar w:fldCharType="separate"/>
        </w:r>
      </w:del>
      <w:del w:id="717" w:author="陈天" w:date="2026-09-01T10:50:58Z">
        <w:r>
          <w:rPr>
            <w:rFonts w:hint="default" w:ascii="Times New Roman" w:hAnsi="Times New Roman" w:cs="Times New Roman"/>
            <w:color w:val="auto"/>
            <w:highlight w:val="none"/>
          </w:rPr>
          <w:delText>27</w:delText>
        </w:r>
      </w:del>
      <w:del w:id="718" w:author="陈天" w:date="2026-09-01T10:50:58Z">
        <w:r>
          <w:rPr>
            <w:rFonts w:hint="default" w:ascii="Times New Roman" w:hAnsi="Times New Roman" w:cs="Times New Roman"/>
            <w:color w:val="auto"/>
            <w:highlight w:val="none"/>
          </w:rPr>
          <w:fldChar w:fldCharType="end"/>
        </w:r>
      </w:del>
      <w:del w:id="719" w:author="陈天" w:date="2026-09-01T10:50:58Z">
        <w:r>
          <w:rPr>
            <w:rFonts w:hint="default" w:ascii="Times New Roman" w:hAnsi="Times New Roman" w:eastAsia="黑体" w:cs="Times New Roman"/>
            <w:bCs/>
            <w:color w:val="auto"/>
            <w:szCs w:val="36"/>
            <w:highlight w:val="none"/>
          </w:rPr>
          <w:fldChar w:fldCharType="end"/>
        </w:r>
      </w:del>
    </w:p>
    <w:p w14:paraId="62D8D47A">
      <w:pPr>
        <w:pStyle w:val="74"/>
        <w:tabs>
          <w:tab w:val="right" w:leader="dot" w:pos="9069"/>
        </w:tabs>
        <w:rPr>
          <w:del w:id="720" w:author="陈天" w:date="2026-09-01T10:50:58Z"/>
          <w:rFonts w:hint="default" w:ascii="Times New Roman" w:hAnsi="Times New Roman" w:cs="Times New Roman"/>
          <w:color w:val="auto"/>
          <w:highlight w:val="none"/>
        </w:rPr>
      </w:pPr>
      <w:del w:id="721" w:author="陈天" w:date="2026-09-01T10:50:58Z">
        <w:r>
          <w:rPr>
            <w:rFonts w:hint="default" w:ascii="Times New Roman" w:hAnsi="Times New Roman" w:eastAsia="黑体" w:cs="Times New Roman"/>
            <w:bCs/>
            <w:color w:val="auto"/>
            <w:szCs w:val="36"/>
            <w:highlight w:val="none"/>
          </w:rPr>
          <w:fldChar w:fldCharType="begin"/>
        </w:r>
      </w:del>
      <w:del w:id="722" w:author="陈天" w:date="2026-09-01T10:50:58Z">
        <w:r>
          <w:rPr>
            <w:rFonts w:hint="default" w:ascii="Times New Roman" w:hAnsi="Times New Roman" w:eastAsia="黑体" w:cs="Times New Roman"/>
            <w:bCs/>
            <w:color w:val="auto"/>
            <w:szCs w:val="36"/>
            <w:highlight w:val="none"/>
          </w:rPr>
          <w:delInstrText xml:space="preserve"> HYPERLINK \l _Toc11541 </w:delInstrText>
        </w:r>
      </w:del>
      <w:del w:id="723" w:author="陈天" w:date="2026-09-01T10:50:58Z">
        <w:r>
          <w:rPr>
            <w:rFonts w:hint="default" w:ascii="Times New Roman" w:hAnsi="Times New Roman" w:eastAsia="黑体" w:cs="Times New Roman"/>
            <w:bCs/>
            <w:color w:val="auto"/>
            <w:szCs w:val="36"/>
            <w:highlight w:val="none"/>
          </w:rPr>
          <w:fldChar w:fldCharType="separate"/>
        </w:r>
      </w:del>
      <w:del w:id="724" w:author="陈天" w:date="2026-09-01T10:50:58Z">
        <w:r>
          <w:rPr>
            <w:rFonts w:hint="default" w:ascii="Times New Roman" w:hAnsi="Times New Roman" w:eastAsia="宋体" w:cs="Times New Roman"/>
            <w:bCs/>
            <w:color w:val="auto"/>
            <w:szCs w:val="21"/>
            <w:highlight w:val="none"/>
          </w:rPr>
          <w:delText>1.评审方法</w:delText>
        </w:r>
      </w:del>
      <w:del w:id="725" w:author="陈天" w:date="2026-09-01T10:50:58Z">
        <w:r>
          <w:rPr>
            <w:rFonts w:hint="default" w:ascii="Times New Roman" w:hAnsi="Times New Roman" w:cs="Times New Roman"/>
            <w:color w:val="auto"/>
            <w:highlight w:val="none"/>
          </w:rPr>
          <w:tab/>
        </w:r>
      </w:del>
      <w:del w:id="726" w:author="陈天" w:date="2026-09-01T10:50:58Z">
        <w:r>
          <w:rPr>
            <w:rFonts w:hint="default" w:ascii="Times New Roman" w:hAnsi="Times New Roman" w:cs="Times New Roman"/>
            <w:color w:val="auto"/>
            <w:highlight w:val="none"/>
          </w:rPr>
          <w:fldChar w:fldCharType="begin"/>
        </w:r>
      </w:del>
      <w:del w:id="727" w:author="陈天" w:date="2026-09-01T10:50:58Z">
        <w:r>
          <w:rPr>
            <w:rFonts w:hint="default" w:ascii="Times New Roman" w:hAnsi="Times New Roman" w:cs="Times New Roman"/>
            <w:color w:val="auto"/>
            <w:highlight w:val="none"/>
          </w:rPr>
          <w:delInstrText xml:space="preserve"> PAGEREF _Toc11541 \h </w:delInstrText>
        </w:r>
      </w:del>
      <w:del w:id="728" w:author="陈天" w:date="2026-09-01T10:50:58Z">
        <w:r>
          <w:rPr>
            <w:rFonts w:hint="default" w:ascii="Times New Roman" w:hAnsi="Times New Roman" w:cs="Times New Roman"/>
            <w:color w:val="auto"/>
            <w:highlight w:val="none"/>
          </w:rPr>
          <w:fldChar w:fldCharType="separate"/>
        </w:r>
      </w:del>
      <w:del w:id="729" w:author="陈天" w:date="2026-09-01T10:50:58Z">
        <w:r>
          <w:rPr>
            <w:rFonts w:hint="default" w:ascii="Times New Roman" w:hAnsi="Times New Roman" w:cs="Times New Roman"/>
            <w:color w:val="auto"/>
            <w:highlight w:val="none"/>
          </w:rPr>
          <w:delText>30</w:delText>
        </w:r>
      </w:del>
      <w:del w:id="730" w:author="陈天" w:date="2026-09-01T10:50:58Z">
        <w:r>
          <w:rPr>
            <w:rFonts w:hint="default" w:ascii="Times New Roman" w:hAnsi="Times New Roman" w:cs="Times New Roman"/>
            <w:color w:val="auto"/>
            <w:highlight w:val="none"/>
          </w:rPr>
          <w:fldChar w:fldCharType="end"/>
        </w:r>
      </w:del>
      <w:del w:id="731" w:author="陈天" w:date="2026-09-01T10:50:58Z">
        <w:r>
          <w:rPr>
            <w:rFonts w:hint="default" w:ascii="Times New Roman" w:hAnsi="Times New Roman" w:eastAsia="黑体" w:cs="Times New Roman"/>
            <w:bCs/>
            <w:color w:val="auto"/>
            <w:szCs w:val="36"/>
            <w:highlight w:val="none"/>
          </w:rPr>
          <w:fldChar w:fldCharType="end"/>
        </w:r>
      </w:del>
    </w:p>
    <w:p w14:paraId="6F4BF1B6">
      <w:pPr>
        <w:pStyle w:val="74"/>
        <w:tabs>
          <w:tab w:val="right" w:leader="dot" w:pos="9069"/>
        </w:tabs>
        <w:rPr>
          <w:del w:id="732" w:author="陈天" w:date="2026-09-01T10:50:58Z"/>
          <w:rFonts w:hint="default" w:ascii="Times New Roman" w:hAnsi="Times New Roman" w:cs="Times New Roman"/>
          <w:color w:val="auto"/>
          <w:highlight w:val="none"/>
        </w:rPr>
      </w:pPr>
      <w:del w:id="733" w:author="陈天" w:date="2026-09-01T10:50:58Z">
        <w:r>
          <w:rPr>
            <w:rFonts w:hint="default" w:ascii="Times New Roman" w:hAnsi="Times New Roman" w:eastAsia="黑体" w:cs="Times New Roman"/>
            <w:bCs/>
            <w:color w:val="auto"/>
            <w:szCs w:val="36"/>
            <w:highlight w:val="none"/>
          </w:rPr>
          <w:fldChar w:fldCharType="begin"/>
        </w:r>
      </w:del>
      <w:del w:id="734" w:author="陈天" w:date="2026-09-01T10:50:58Z">
        <w:r>
          <w:rPr>
            <w:rFonts w:hint="default" w:ascii="Times New Roman" w:hAnsi="Times New Roman" w:eastAsia="黑体" w:cs="Times New Roman"/>
            <w:bCs/>
            <w:color w:val="auto"/>
            <w:szCs w:val="36"/>
            <w:highlight w:val="none"/>
          </w:rPr>
          <w:delInstrText xml:space="preserve"> HYPERLINK \l _Toc19858 </w:delInstrText>
        </w:r>
      </w:del>
      <w:del w:id="735" w:author="陈天" w:date="2026-09-01T10:50:58Z">
        <w:r>
          <w:rPr>
            <w:rFonts w:hint="default" w:ascii="Times New Roman" w:hAnsi="Times New Roman" w:eastAsia="黑体" w:cs="Times New Roman"/>
            <w:bCs/>
            <w:color w:val="auto"/>
            <w:szCs w:val="36"/>
            <w:highlight w:val="none"/>
          </w:rPr>
          <w:fldChar w:fldCharType="separate"/>
        </w:r>
      </w:del>
      <w:del w:id="736" w:author="陈天" w:date="2026-09-01T10:50:58Z">
        <w:r>
          <w:rPr>
            <w:rFonts w:hint="default" w:ascii="Times New Roman" w:hAnsi="Times New Roman" w:eastAsia="宋体" w:cs="Times New Roman"/>
            <w:bCs/>
            <w:color w:val="auto"/>
            <w:szCs w:val="21"/>
            <w:highlight w:val="none"/>
          </w:rPr>
          <w:delText>2.评审标准</w:delText>
        </w:r>
      </w:del>
      <w:del w:id="737" w:author="陈天" w:date="2026-09-01T10:50:58Z">
        <w:r>
          <w:rPr>
            <w:rFonts w:hint="default" w:ascii="Times New Roman" w:hAnsi="Times New Roman" w:cs="Times New Roman"/>
            <w:color w:val="auto"/>
            <w:highlight w:val="none"/>
          </w:rPr>
          <w:tab/>
        </w:r>
      </w:del>
      <w:del w:id="738" w:author="陈天" w:date="2026-09-01T10:50:58Z">
        <w:r>
          <w:rPr>
            <w:rFonts w:hint="default" w:ascii="Times New Roman" w:hAnsi="Times New Roman" w:cs="Times New Roman"/>
            <w:color w:val="auto"/>
            <w:highlight w:val="none"/>
          </w:rPr>
          <w:fldChar w:fldCharType="begin"/>
        </w:r>
      </w:del>
      <w:del w:id="739" w:author="陈天" w:date="2026-09-01T10:50:58Z">
        <w:r>
          <w:rPr>
            <w:rFonts w:hint="default" w:ascii="Times New Roman" w:hAnsi="Times New Roman" w:cs="Times New Roman"/>
            <w:color w:val="auto"/>
            <w:highlight w:val="none"/>
          </w:rPr>
          <w:delInstrText xml:space="preserve"> PAGEREF _Toc19858 \h </w:delInstrText>
        </w:r>
      </w:del>
      <w:del w:id="740" w:author="陈天" w:date="2026-09-01T10:50:58Z">
        <w:r>
          <w:rPr>
            <w:rFonts w:hint="default" w:ascii="Times New Roman" w:hAnsi="Times New Roman" w:cs="Times New Roman"/>
            <w:color w:val="auto"/>
            <w:highlight w:val="none"/>
          </w:rPr>
          <w:fldChar w:fldCharType="separate"/>
        </w:r>
      </w:del>
      <w:del w:id="741" w:author="陈天" w:date="2026-09-01T10:50:58Z">
        <w:r>
          <w:rPr>
            <w:rFonts w:hint="default" w:ascii="Times New Roman" w:hAnsi="Times New Roman" w:cs="Times New Roman"/>
            <w:color w:val="auto"/>
            <w:highlight w:val="none"/>
          </w:rPr>
          <w:delText>30</w:delText>
        </w:r>
      </w:del>
      <w:del w:id="742" w:author="陈天" w:date="2026-09-01T10:50:58Z">
        <w:r>
          <w:rPr>
            <w:rFonts w:hint="default" w:ascii="Times New Roman" w:hAnsi="Times New Roman" w:cs="Times New Roman"/>
            <w:color w:val="auto"/>
            <w:highlight w:val="none"/>
          </w:rPr>
          <w:fldChar w:fldCharType="end"/>
        </w:r>
      </w:del>
      <w:del w:id="743" w:author="陈天" w:date="2026-09-01T10:50:58Z">
        <w:r>
          <w:rPr>
            <w:rFonts w:hint="default" w:ascii="Times New Roman" w:hAnsi="Times New Roman" w:eastAsia="黑体" w:cs="Times New Roman"/>
            <w:bCs/>
            <w:color w:val="auto"/>
            <w:szCs w:val="36"/>
            <w:highlight w:val="none"/>
          </w:rPr>
          <w:fldChar w:fldCharType="end"/>
        </w:r>
      </w:del>
    </w:p>
    <w:p w14:paraId="07FF763D">
      <w:pPr>
        <w:pStyle w:val="44"/>
        <w:tabs>
          <w:tab w:val="right" w:leader="dot" w:pos="9069"/>
        </w:tabs>
        <w:rPr>
          <w:del w:id="744" w:author="陈天" w:date="2026-09-01T10:50:58Z"/>
          <w:rFonts w:hint="default" w:ascii="Times New Roman" w:hAnsi="Times New Roman" w:cs="Times New Roman"/>
          <w:color w:val="auto"/>
          <w:highlight w:val="none"/>
        </w:rPr>
      </w:pPr>
      <w:del w:id="745" w:author="陈天" w:date="2026-09-01T10:50:58Z">
        <w:r>
          <w:rPr>
            <w:rFonts w:hint="default" w:ascii="Times New Roman" w:hAnsi="Times New Roman" w:eastAsia="黑体" w:cs="Times New Roman"/>
            <w:bCs/>
            <w:color w:val="auto"/>
            <w:szCs w:val="36"/>
            <w:highlight w:val="none"/>
          </w:rPr>
          <w:fldChar w:fldCharType="begin"/>
        </w:r>
      </w:del>
      <w:del w:id="746" w:author="陈天" w:date="2026-09-01T10:50:58Z">
        <w:r>
          <w:rPr>
            <w:rFonts w:hint="default" w:ascii="Times New Roman" w:hAnsi="Times New Roman" w:eastAsia="黑体" w:cs="Times New Roman"/>
            <w:bCs/>
            <w:color w:val="auto"/>
            <w:szCs w:val="36"/>
            <w:highlight w:val="none"/>
          </w:rPr>
          <w:delInstrText xml:space="preserve"> HYPERLINK \l _Toc26590 </w:delInstrText>
        </w:r>
      </w:del>
      <w:del w:id="747" w:author="陈天" w:date="2026-09-01T10:50:58Z">
        <w:r>
          <w:rPr>
            <w:rFonts w:hint="default" w:ascii="Times New Roman" w:hAnsi="Times New Roman" w:eastAsia="黑体" w:cs="Times New Roman"/>
            <w:bCs/>
            <w:color w:val="auto"/>
            <w:szCs w:val="36"/>
            <w:highlight w:val="none"/>
          </w:rPr>
          <w:fldChar w:fldCharType="separate"/>
        </w:r>
      </w:del>
      <w:del w:id="748" w:author="陈天" w:date="2026-09-01T10:50:58Z">
        <w:r>
          <w:rPr>
            <w:rFonts w:hint="default" w:ascii="Times New Roman" w:hAnsi="Times New Roman" w:eastAsia="宋体" w:cs="Times New Roman"/>
            <w:bCs/>
            <w:color w:val="auto"/>
            <w:szCs w:val="21"/>
            <w:highlight w:val="none"/>
          </w:rPr>
          <w:delText>2.1评审入围条件</w:delText>
        </w:r>
      </w:del>
      <w:del w:id="749" w:author="陈天" w:date="2026-09-01T10:50:58Z">
        <w:r>
          <w:rPr>
            <w:rFonts w:hint="default" w:ascii="Times New Roman" w:hAnsi="Times New Roman" w:cs="Times New Roman"/>
            <w:color w:val="auto"/>
            <w:highlight w:val="none"/>
          </w:rPr>
          <w:tab/>
        </w:r>
      </w:del>
      <w:del w:id="750" w:author="陈天" w:date="2026-09-01T10:50:58Z">
        <w:r>
          <w:rPr>
            <w:rFonts w:hint="default" w:ascii="Times New Roman" w:hAnsi="Times New Roman" w:cs="Times New Roman"/>
            <w:color w:val="auto"/>
            <w:highlight w:val="none"/>
          </w:rPr>
          <w:fldChar w:fldCharType="begin"/>
        </w:r>
      </w:del>
      <w:del w:id="751" w:author="陈天" w:date="2026-09-01T10:50:58Z">
        <w:r>
          <w:rPr>
            <w:rFonts w:hint="default" w:ascii="Times New Roman" w:hAnsi="Times New Roman" w:cs="Times New Roman"/>
            <w:color w:val="auto"/>
            <w:highlight w:val="none"/>
          </w:rPr>
          <w:delInstrText xml:space="preserve"> PAGEREF _Toc26590 \h </w:delInstrText>
        </w:r>
      </w:del>
      <w:del w:id="752" w:author="陈天" w:date="2026-09-01T10:50:58Z">
        <w:r>
          <w:rPr>
            <w:rFonts w:hint="default" w:ascii="Times New Roman" w:hAnsi="Times New Roman" w:cs="Times New Roman"/>
            <w:color w:val="auto"/>
            <w:highlight w:val="none"/>
          </w:rPr>
          <w:fldChar w:fldCharType="separate"/>
        </w:r>
      </w:del>
      <w:del w:id="753" w:author="陈天" w:date="2026-09-01T10:50:58Z">
        <w:r>
          <w:rPr>
            <w:rFonts w:hint="default" w:ascii="Times New Roman" w:hAnsi="Times New Roman" w:cs="Times New Roman"/>
            <w:color w:val="auto"/>
            <w:highlight w:val="none"/>
          </w:rPr>
          <w:delText>30</w:delText>
        </w:r>
      </w:del>
      <w:del w:id="754" w:author="陈天" w:date="2026-09-01T10:50:58Z">
        <w:r>
          <w:rPr>
            <w:rFonts w:hint="default" w:ascii="Times New Roman" w:hAnsi="Times New Roman" w:cs="Times New Roman"/>
            <w:color w:val="auto"/>
            <w:highlight w:val="none"/>
          </w:rPr>
          <w:fldChar w:fldCharType="end"/>
        </w:r>
      </w:del>
      <w:del w:id="755" w:author="陈天" w:date="2026-09-01T10:50:58Z">
        <w:r>
          <w:rPr>
            <w:rFonts w:hint="default" w:ascii="Times New Roman" w:hAnsi="Times New Roman" w:eastAsia="黑体" w:cs="Times New Roman"/>
            <w:bCs/>
            <w:color w:val="auto"/>
            <w:szCs w:val="36"/>
            <w:highlight w:val="none"/>
          </w:rPr>
          <w:fldChar w:fldCharType="end"/>
        </w:r>
      </w:del>
    </w:p>
    <w:p w14:paraId="5A5ADEC0">
      <w:pPr>
        <w:pStyle w:val="44"/>
        <w:tabs>
          <w:tab w:val="right" w:leader="dot" w:pos="9069"/>
        </w:tabs>
        <w:rPr>
          <w:del w:id="756" w:author="陈天" w:date="2026-09-01T10:50:58Z"/>
          <w:rFonts w:hint="default" w:ascii="Times New Roman" w:hAnsi="Times New Roman" w:cs="Times New Roman"/>
          <w:color w:val="auto"/>
          <w:highlight w:val="none"/>
        </w:rPr>
      </w:pPr>
      <w:del w:id="757" w:author="陈天" w:date="2026-09-01T10:50:58Z">
        <w:r>
          <w:rPr>
            <w:rFonts w:hint="default" w:ascii="Times New Roman" w:hAnsi="Times New Roman" w:eastAsia="黑体" w:cs="Times New Roman"/>
            <w:bCs/>
            <w:color w:val="auto"/>
            <w:szCs w:val="36"/>
            <w:highlight w:val="none"/>
          </w:rPr>
          <w:fldChar w:fldCharType="begin"/>
        </w:r>
      </w:del>
      <w:del w:id="758" w:author="陈天" w:date="2026-09-01T10:50:58Z">
        <w:r>
          <w:rPr>
            <w:rFonts w:hint="default" w:ascii="Times New Roman" w:hAnsi="Times New Roman" w:eastAsia="黑体" w:cs="Times New Roman"/>
            <w:bCs/>
            <w:color w:val="auto"/>
            <w:szCs w:val="36"/>
            <w:highlight w:val="none"/>
          </w:rPr>
          <w:delInstrText xml:space="preserve"> HYPERLINK \l _Toc20445 </w:delInstrText>
        </w:r>
      </w:del>
      <w:del w:id="759" w:author="陈天" w:date="2026-09-01T10:50:58Z">
        <w:r>
          <w:rPr>
            <w:rFonts w:hint="default" w:ascii="Times New Roman" w:hAnsi="Times New Roman" w:eastAsia="黑体" w:cs="Times New Roman"/>
            <w:bCs/>
            <w:color w:val="auto"/>
            <w:szCs w:val="36"/>
            <w:highlight w:val="none"/>
          </w:rPr>
          <w:fldChar w:fldCharType="separate"/>
        </w:r>
      </w:del>
      <w:del w:id="760" w:author="陈天" w:date="2026-09-01T10:50:58Z">
        <w:r>
          <w:rPr>
            <w:rFonts w:hint="default" w:ascii="Times New Roman" w:hAnsi="Times New Roman" w:eastAsia="宋体" w:cs="Times New Roman"/>
            <w:bCs/>
            <w:color w:val="auto"/>
            <w:szCs w:val="21"/>
            <w:highlight w:val="none"/>
          </w:rPr>
          <w:delText>2.2初步评审标准</w:delText>
        </w:r>
      </w:del>
      <w:del w:id="761" w:author="陈天" w:date="2026-09-01T10:50:58Z">
        <w:r>
          <w:rPr>
            <w:rFonts w:hint="default" w:ascii="Times New Roman" w:hAnsi="Times New Roman" w:cs="Times New Roman"/>
            <w:color w:val="auto"/>
            <w:highlight w:val="none"/>
          </w:rPr>
          <w:tab/>
        </w:r>
      </w:del>
      <w:del w:id="762" w:author="陈天" w:date="2026-09-01T10:50:58Z">
        <w:r>
          <w:rPr>
            <w:rFonts w:hint="default" w:ascii="Times New Roman" w:hAnsi="Times New Roman" w:cs="Times New Roman"/>
            <w:color w:val="auto"/>
            <w:highlight w:val="none"/>
          </w:rPr>
          <w:fldChar w:fldCharType="begin"/>
        </w:r>
      </w:del>
      <w:del w:id="763" w:author="陈天" w:date="2026-09-01T10:50:58Z">
        <w:r>
          <w:rPr>
            <w:rFonts w:hint="default" w:ascii="Times New Roman" w:hAnsi="Times New Roman" w:cs="Times New Roman"/>
            <w:color w:val="auto"/>
            <w:highlight w:val="none"/>
          </w:rPr>
          <w:delInstrText xml:space="preserve"> PAGEREF _Toc20445 \h </w:delInstrText>
        </w:r>
      </w:del>
      <w:del w:id="764" w:author="陈天" w:date="2026-09-01T10:50:58Z">
        <w:r>
          <w:rPr>
            <w:rFonts w:hint="default" w:ascii="Times New Roman" w:hAnsi="Times New Roman" w:cs="Times New Roman"/>
            <w:color w:val="auto"/>
            <w:highlight w:val="none"/>
          </w:rPr>
          <w:fldChar w:fldCharType="separate"/>
        </w:r>
      </w:del>
      <w:del w:id="765" w:author="陈天" w:date="2026-09-01T10:50:58Z">
        <w:r>
          <w:rPr>
            <w:rFonts w:hint="default" w:ascii="Times New Roman" w:hAnsi="Times New Roman" w:cs="Times New Roman"/>
            <w:color w:val="auto"/>
            <w:highlight w:val="none"/>
          </w:rPr>
          <w:delText>30</w:delText>
        </w:r>
      </w:del>
      <w:del w:id="766" w:author="陈天" w:date="2026-09-01T10:50:58Z">
        <w:r>
          <w:rPr>
            <w:rFonts w:hint="default" w:ascii="Times New Roman" w:hAnsi="Times New Roman" w:cs="Times New Roman"/>
            <w:color w:val="auto"/>
            <w:highlight w:val="none"/>
          </w:rPr>
          <w:fldChar w:fldCharType="end"/>
        </w:r>
      </w:del>
      <w:del w:id="767" w:author="陈天" w:date="2026-09-01T10:50:58Z">
        <w:r>
          <w:rPr>
            <w:rFonts w:hint="default" w:ascii="Times New Roman" w:hAnsi="Times New Roman" w:eastAsia="黑体" w:cs="Times New Roman"/>
            <w:bCs/>
            <w:color w:val="auto"/>
            <w:szCs w:val="36"/>
            <w:highlight w:val="none"/>
          </w:rPr>
          <w:fldChar w:fldCharType="end"/>
        </w:r>
      </w:del>
    </w:p>
    <w:p w14:paraId="1C38C824">
      <w:pPr>
        <w:pStyle w:val="44"/>
        <w:tabs>
          <w:tab w:val="right" w:leader="dot" w:pos="9069"/>
        </w:tabs>
        <w:rPr>
          <w:del w:id="768" w:author="陈天" w:date="2026-09-01T10:50:58Z"/>
          <w:rFonts w:hint="default" w:ascii="Times New Roman" w:hAnsi="Times New Roman" w:cs="Times New Roman"/>
          <w:color w:val="auto"/>
          <w:highlight w:val="none"/>
        </w:rPr>
      </w:pPr>
      <w:del w:id="769" w:author="陈天" w:date="2026-09-01T10:50:58Z">
        <w:r>
          <w:rPr>
            <w:rFonts w:hint="default" w:ascii="Times New Roman" w:hAnsi="Times New Roman" w:eastAsia="黑体" w:cs="Times New Roman"/>
            <w:bCs/>
            <w:color w:val="auto"/>
            <w:szCs w:val="36"/>
            <w:highlight w:val="none"/>
          </w:rPr>
          <w:fldChar w:fldCharType="begin"/>
        </w:r>
      </w:del>
      <w:del w:id="770" w:author="陈天" w:date="2026-09-01T10:50:58Z">
        <w:r>
          <w:rPr>
            <w:rFonts w:hint="default" w:ascii="Times New Roman" w:hAnsi="Times New Roman" w:eastAsia="黑体" w:cs="Times New Roman"/>
            <w:bCs/>
            <w:color w:val="auto"/>
            <w:szCs w:val="36"/>
            <w:highlight w:val="none"/>
          </w:rPr>
          <w:delInstrText xml:space="preserve"> HYPERLINK \l _Toc13484 </w:delInstrText>
        </w:r>
      </w:del>
      <w:del w:id="771" w:author="陈天" w:date="2026-09-01T10:50:58Z">
        <w:r>
          <w:rPr>
            <w:rFonts w:hint="default" w:ascii="Times New Roman" w:hAnsi="Times New Roman" w:eastAsia="黑体" w:cs="Times New Roman"/>
            <w:bCs/>
            <w:color w:val="auto"/>
            <w:szCs w:val="36"/>
            <w:highlight w:val="none"/>
          </w:rPr>
          <w:fldChar w:fldCharType="separate"/>
        </w:r>
      </w:del>
      <w:del w:id="772" w:author="陈天" w:date="2026-09-01T10:50:58Z">
        <w:r>
          <w:rPr>
            <w:rFonts w:hint="default" w:ascii="Times New Roman" w:hAnsi="Times New Roman" w:eastAsia="宋体" w:cs="Times New Roman"/>
            <w:bCs/>
            <w:color w:val="auto"/>
            <w:szCs w:val="21"/>
            <w:highlight w:val="none"/>
          </w:rPr>
          <w:delText>2.3详细评审</w:delText>
        </w:r>
      </w:del>
      <w:del w:id="773" w:author="陈天" w:date="2026-09-01T10:50:58Z">
        <w:r>
          <w:rPr>
            <w:rFonts w:hint="default" w:ascii="Times New Roman" w:hAnsi="Times New Roman" w:cs="Times New Roman"/>
            <w:color w:val="auto"/>
            <w:highlight w:val="none"/>
          </w:rPr>
          <w:tab/>
        </w:r>
      </w:del>
      <w:del w:id="774" w:author="陈天" w:date="2026-09-01T10:50:58Z">
        <w:r>
          <w:rPr>
            <w:rFonts w:hint="default" w:ascii="Times New Roman" w:hAnsi="Times New Roman" w:cs="Times New Roman"/>
            <w:color w:val="auto"/>
            <w:highlight w:val="none"/>
          </w:rPr>
          <w:fldChar w:fldCharType="begin"/>
        </w:r>
      </w:del>
      <w:del w:id="775" w:author="陈天" w:date="2026-09-01T10:50:58Z">
        <w:r>
          <w:rPr>
            <w:rFonts w:hint="default" w:ascii="Times New Roman" w:hAnsi="Times New Roman" w:cs="Times New Roman"/>
            <w:color w:val="auto"/>
            <w:highlight w:val="none"/>
          </w:rPr>
          <w:delInstrText xml:space="preserve"> PAGEREF _Toc13484 \h </w:delInstrText>
        </w:r>
      </w:del>
      <w:del w:id="776" w:author="陈天" w:date="2026-09-01T10:50:58Z">
        <w:r>
          <w:rPr>
            <w:rFonts w:hint="default" w:ascii="Times New Roman" w:hAnsi="Times New Roman" w:cs="Times New Roman"/>
            <w:color w:val="auto"/>
            <w:highlight w:val="none"/>
          </w:rPr>
          <w:fldChar w:fldCharType="separate"/>
        </w:r>
      </w:del>
      <w:del w:id="777" w:author="陈天" w:date="2026-09-01T10:50:58Z">
        <w:r>
          <w:rPr>
            <w:rFonts w:hint="default" w:ascii="Times New Roman" w:hAnsi="Times New Roman" w:cs="Times New Roman"/>
            <w:color w:val="auto"/>
            <w:highlight w:val="none"/>
          </w:rPr>
          <w:delText>30</w:delText>
        </w:r>
      </w:del>
      <w:del w:id="778" w:author="陈天" w:date="2026-09-01T10:50:58Z">
        <w:r>
          <w:rPr>
            <w:rFonts w:hint="default" w:ascii="Times New Roman" w:hAnsi="Times New Roman" w:cs="Times New Roman"/>
            <w:color w:val="auto"/>
            <w:highlight w:val="none"/>
          </w:rPr>
          <w:fldChar w:fldCharType="end"/>
        </w:r>
      </w:del>
      <w:del w:id="779" w:author="陈天" w:date="2026-09-01T10:50:58Z">
        <w:r>
          <w:rPr>
            <w:rFonts w:hint="default" w:ascii="Times New Roman" w:hAnsi="Times New Roman" w:eastAsia="黑体" w:cs="Times New Roman"/>
            <w:bCs/>
            <w:color w:val="auto"/>
            <w:szCs w:val="36"/>
            <w:highlight w:val="none"/>
          </w:rPr>
          <w:fldChar w:fldCharType="end"/>
        </w:r>
      </w:del>
    </w:p>
    <w:p w14:paraId="42DC8EB1">
      <w:pPr>
        <w:pStyle w:val="74"/>
        <w:tabs>
          <w:tab w:val="right" w:leader="dot" w:pos="9069"/>
        </w:tabs>
        <w:rPr>
          <w:del w:id="780" w:author="陈天" w:date="2026-09-01T10:50:58Z"/>
          <w:rFonts w:hint="default" w:ascii="Times New Roman" w:hAnsi="Times New Roman" w:cs="Times New Roman"/>
          <w:color w:val="auto"/>
          <w:highlight w:val="none"/>
        </w:rPr>
      </w:pPr>
      <w:del w:id="781" w:author="陈天" w:date="2026-09-01T10:50:58Z">
        <w:r>
          <w:rPr>
            <w:rFonts w:hint="default" w:ascii="Times New Roman" w:hAnsi="Times New Roman" w:eastAsia="黑体" w:cs="Times New Roman"/>
            <w:bCs/>
            <w:color w:val="auto"/>
            <w:szCs w:val="36"/>
            <w:highlight w:val="none"/>
          </w:rPr>
          <w:fldChar w:fldCharType="begin"/>
        </w:r>
      </w:del>
      <w:del w:id="782" w:author="陈天" w:date="2026-09-01T10:50:58Z">
        <w:r>
          <w:rPr>
            <w:rFonts w:hint="default" w:ascii="Times New Roman" w:hAnsi="Times New Roman" w:eastAsia="黑体" w:cs="Times New Roman"/>
            <w:bCs/>
            <w:color w:val="auto"/>
            <w:szCs w:val="36"/>
            <w:highlight w:val="none"/>
          </w:rPr>
          <w:delInstrText xml:space="preserve"> HYPERLINK \l _Toc11148 </w:delInstrText>
        </w:r>
      </w:del>
      <w:del w:id="783" w:author="陈天" w:date="2026-09-01T10:50:58Z">
        <w:r>
          <w:rPr>
            <w:rFonts w:hint="default" w:ascii="Times New Roman" w:hAnsi="Times New Roman" w:eastAsia="黑体" w:cs="Times New Roman"/>
            <w:bCs/>
            <w:color w:val="auto"/>
            <w:szCs w:val="36"/>
            <w:highlight w:val="none"/>
          </w:rPr>
          <w:fldChar w:fldCharType="separate"/>
        </w:r>
      </w:del>
      <w:del w:id="784" w:author="陈天" w:date="2026-09-01T10:50:58Z">
        <w:r>
          <w:rPr>
            <w:rFonts w:hint="default" w:ascii="Times New Roman" w:hAnsi="Times New Roman" w:eastAsia="宋体" w:cs="Times New Roman"/>
            <w:bCs/>
            <w:color w:val="auto"/>
            <w:szCs w:val="21"/>
            <w:highlight w:val="none"/>
          </w:rPr>
          <w:delText>3.评审程序</w:delText>
        </w:r>
      </w:del>
      <w:del w:id="785" w:author="陈天" w:date="2026-09-01T10:50:58Z">
        <w:r>
          <w:rPr>
            <w:rFonts w:hint="default" w:ascii="Times New Roman" w:hAnsi="Times New Roman" w:cs="Times New Roman"/>
            <w:color w:val="auto"/>
            <w:highlight w:val="none"/>
          </w:rPr>
          <w:tab/>
        </w:r>
      </w:del>
      <w:del w:id="786" w:author="陈天" w:date="2026-09-01T10:50:58Z">
        <w:r>
          <w:rPr>
            <w:rFonts w:hint="default" w:ascii="Times New Roman" w:hAnsi="Times New Roman" w:cs="Times New Roman"/>
            <w:color w:val="auto"/>
            <w:highlight w:val="none"/>
          </w:rPr>
          <w:fldChar w:fldCharType="begin"/>
        </w:r>
      </w:del>
      <w:del w:id="787" w:author="陈天" w:date="2026-09-01T10:50:58Z">
        <w:r>
          <w:rPr>
            <w:rFonts w:hint="default" w:ascii="Times New Roman" w:hAnsi="Times New Roman" w:cs="Times New Roman"/>
            <w:color w:val="auto"/>
            <w:highlight w:val="none"/>
          </w:rPr>
          <w:delInstrText xml:space="preserve"> PAGEREF _Toc11148 \h </w:delInstrText>
        </w:r>
      </w:del>
      <w:del w:id="788" w:author="陈天" w:date="2026-09-01T10:50:58Z">
        <w:r>
          <w:rPr>
            <w:rFonts w:hint="default" w:ascii="Times New Roman" w:hAnsi="Times New Roman" w:cs="Times New Roman"/>
            <w:color w:val="auto"/>
            <w:highlight w:val="none"/>
          </w:rPr>
          <w:fldChar w:fldCharType="separate"/>
        </w:r>
      </w:del>
      <w:del w:id="789" w:author="陈天" w:date="2026-09-01T10:50:58Z">
        <w:r>
          <w:rPr>
            <w:rFonts w:hint="default" w:ascii="Times New Roman" w:hAnsi="Times New Roman" w:cs="Times New Roman"/>
            <w:color w:val="auto"/>
            <w:highlight w:val="none"/>
          </w:rPr>
          <w:delText>30</w:delText>
        </w:r>
      </w:del>
      <w:del w:id="790" w:author="陈天" w:date="2026-09-01T10:50:58Z">
        <w:r>
          <w:rPr>
            <w:rFonts w:hint="default" w:ascii="Times New Roman" w:hAnsi="Times New Roman" w:cs="Times New Roman"/>
            <w:color w:val="auto"/>
            <w:highlight w:val="none"/>
          </w:rPr>
          <w:fldChar w:fldCharType="end"/>
        </w:r>
      </w:del>
      <w:del w:id="791" w:author="陈天" w:date="2026-09-01T10:50:58Z">
        <w:r>
          <w:rPr>
            <w:rFonts w:hint="default" w:ascii="Times New Roman" w:hAnsi="Times New Roman" w:eastAsia="黑体" w:cs="Times New Roman"/>
            <w:bCs/>
            <w:color w:val="auto"/>
            <w:szCs w:val="36"/>
            <w:highlight w:val="none"/>
          </w:rPr>
          <w:fldChar w:fldCharType="end"/>
        </w:r>
      </w:del>
    </w:p>
    <w:p w14:paraId="087EDA9A">
      <w:pPr>
        <w:pStyle w:val="44"/>
        <w:tabs>
          <w:tab w:val="right" w:leader="dot" w:pos="9069"/>
        </w:tabs>
        <w:rPr>
          <w:del w:id="792" w:author="陈天" w:date="2026-09-01T10:50:58Z"/>
          <w:rFonts w:hint="default" w:ascii="Times New Roman" w:hAnsi="Times New Roman" w:cs="Times New Roman"/>
          <w:color w:val="auto"/>
          <w:highlight w:val="none"/>
        </w:rPr>
      </w:pPr>
      <w:del w:id="793" w:author="陈天" w:date="2026-09-01T10:50:58Z">
        <w:r>
          <w:rPr>
            <w:rFonts w:hint="default" w:ascii="Times New Roman" w:hAnsi="Times New Roman" w:eastAsia="黑体" w:cs="Times New Roman"/>
            <w:bCs/>
            <w:color w:val="auto"/>
            <w:szCs w:val="36"/>
            <w:highlight w:val="none"/>
          </w:rPr>
          <w:fldChar w:fldCharType="begin"/>
        </w:r>
      </w:del>
      <w:del w:id="794" w:author="陈天" w:date="2026-09-01T10:50:58Z">
        <w:r>
          <w:rPr>
            <w:rFonts w:hint="default" w:ascii="Times New Roman" w:hAnsi="Times New Roman" w:eastAsia="黑体" w:cs="Times New Roman"/>
            <w:bCs/>
            <w:color w:val="auto"/>
            <w:szCs w:val="36"/>
            <w:highlight w:val="none"/>
          </w:rPr>
          <w:delInstrText xml:space="preserve"> HYPERLINK \l _Toc9202 </w:delInstrText>
        </w:r>
      </w:del>
      <w:del w:id="795" w:author="陈天" w:date="2026-09-01T10:50:58Z">
        <w:r>
          <w:rPr>
            <w:rFonts w:hint="default" w:ascii="Times New Roman" w:hAnsi="Times New Roman" w:eastAsia="黑体" w:cs="Times New Roman"/>
            <w:bCs/>
            <w:color w:val="auto"/>
            <w:szCs w:val="36"/>
            <w:highlight w:val="none"/>
          </w:rPr>
          <w:fldChar w:fldCharType="separate"/>
        </w:r>
      </w:del>
      <w:del w:id="796" w:author="陈天" w:date="2026-09-01T10:50:58Z">
        <w:r>
          <w:rPr>
            <w:rFonts w:hint="default" w:ascii="Times New Roman" w:hAnsi="Times New Roman" w:eastAsia="宋体" w:cs="Times New Roman"/>
            <w:bCs/>
            <w:color w:val="auto"/>
            <w:szCs w:val="21"/>
            <w:highlight w:val="none"/>
          </w:rPr>
          <w:delText>3.1评审准备</w:delText>
        </w:r>
      </w:del>
      <w:del w:id="797" w:author="陈天" w:date="2026-09-01T10:50:58Z">
        <w:r>
          <w:rPr>
            <w:rFonts w:hint="default" w:ascii="Times New Roman" w:hAnsi="Times New Roman" w:cs="Times New Roman"/>
            <w:color w:val="auto"/>
            <w:highlight w:val="none"/>
          </w:rPr>
          <w:tab/>
        </w:r>
      </w:del>
      <w:del w:id="798" w:author="陈天" w:date="2026-09-01T10:50:58Z">
        <w:r>
          <w:rPr>
            <w:rFonts w:hint="default" w:ascii="Times New Roman" w:hAnsi="Times New Roman" w:cs="Times New Roman"/>
            <w:color w:val="auto"/>
            <w:highlight w:val="none"/>
          </w:rPr>
          <w:fldChar w:fldCharType="begin"/>
        </w:r>
      </w:del>
      <w:del w:id="799" w:author="陈天" w:date="2026-09-01T10:50:58Z">
        <w:r>
          <w:rPr>
            <w:rFonts w:hint="default" w:ascii="Times New Roman" w:hAnsi="Times New Roman" w:cs="Times New Roman"/>
            <w:color w:val="auto"/>
            <w:highlight w:val="none"/>
          </w:rPr>
          <w:delInstrText xml:space="preserve"> PAGEREF _Toc9202 \h </w:delInstrText>
        </w:r>
      </w:del>
      <w:del w:id="800" w:author="陈天" w:date="2026-09-01T10:50:58Z">
        <w:r>
          <w:rPr>
            <w:rFonts w:hint="default" w:ascii="Times New Roman" w:hAnsi="Times New Roman" w:cs="Times New Roman"/>
            <w:color w:val="auto"/>
            <w:highlight w:val="none"/>
          </w:rPr>
          <w:fldChar w:fldCharType="separate"/>
        </w:r>
      </w:del>
      <w:del w:id="801" w:author="陈天" w:date="2026-09-01T10:50:58Z">
        <w:r>
          <w:rPr>
            <w:rFonts w:hint="default" w:ascii="Times New Roman" w:hAnsi="Times New Roman" w:cs="Times New Roman"/>
            <w:color w:val="auto"/>
            <w:highlight w:val="none"/>
          </w:rPr>
          <w:delText>30</w:delText>
        </w:r>
      </w:del>
      <w:del w:id="802" w:author="陈天" w:date="2026-09-01T10:50:58Z">
        <w:r>
          <w:rPr>
            <w:rFonts w:hint="default" w:ascii="Times New Roman" w:hAnsi="Times New Roman" w:cs="Times New Roman"/>
            <w:color w:val="auto"/>
            <w:highlight w:val="none"/>
          </w:rPr>
          <w:fldChar w:fldCharType="end"/>
        </w:r>
      </w:del>
      <w:del w:id="803" w:author="陈天" w:date="2026-09-01T10:50:58Z">
        <w:r>
          <w:rPr>
            <w:rFonts w:hint="default" w:ascii="Times New Roman" w:hAnsi="Times New Roman" w:eastAsia="黑体" w:cs="Times New Roman"/>
            <w:bCs/>
            <w:color w:val="auto"/>
            <w:szCs w:val="36"/>
            <w:highlight w:val="none"/>
          </w:rPr>
          <w:fldChar w:fldCharType="end"/>
        </w:r>
      </w:del>
    </w:p>
    <w:p w14:paraId="3F152779">
      <w:pPr>
        <w:pStyle w:val="44"/>
        <w:tabs>
          <w:tab w:val="right" w:leader="dot" w:pos="9069"/>
        </w:tabs>
        <w:rPr>
          <w:del w:id="804" w:author="陈天" w:date="2026-09-01T10:50:58Z"/>
          <w:rFonts w:hint="default" w:ascii="Times New Roman" w:hAnsi="Times New Roman" w:cs="Times New Roman"/>
          <w:color w:val="auto"/>
          <w:highlight w:val="none"/>
        </w:rPr>
      </w:pPr>
      <w:del w:id="805" w:author="陈天" w:date="2026-09-01T10:50:58Z">
        <w:r>
          <w:rPr>
            <w:rFonts w:hint="default" w:ascii="Times New Roman" w:hAnsi="Times New Roman" w:eastAsia="黑体" w:cs="Times New Roman"/>
            <w:bCs/>
            <w:color w:val="auto"/>
            <w:szCs w:val="36"/>
            <w:highlight w:val="none"/>
          </w:rPr>
          <w:fldChar w:fldCharType="begin"/>
        </w:r>
      </w:del>
      <w:del w:id="806" w:author="陈天" w:date="2026-09-01T10:50:58Z">
        <w:r>
          <w:rPr>
            <w:rFonts w:hint="default" w:ascii="Times New Roman" w:hAnsi="Times New Roman" w:eastAsia="黑体" w:cs="Times New Roman"/>
            <w:bCs/>
            <w:color w:val="auto"/>
            <w:szCs w:val="36"/>
            <w:highlight w:val="none"/>
          </w:rPr>
          <w:delInstrText xml:space="preserve"> HYPERLINK \l _Toc31970 </w:delInstrText>
        </w:r>
      </w:del>
      <w:del w:id="807" w:author="陈天" w:date="2026-09-01T10:50:58Z">
        <w:r>
          <w:rPr>
            <w:rFonts w:hint="default" w:ascii="Times New Roman" w:hAnsi="Times New Roman" w:eastAsia="黑体" w:cs="Times New Roman"/>
            <w:bCs/>
            <w:color w:val="auto"/>
            <w:szCs w:val="36"/>
            <w:highlight w:val="none"/>
          </w:rPr>
          <w:fldChar w:fldCharType="separate"/>
        </w:r>
      </w:del>
      <w:del w:id="808" w:author="陈天" w:date="2026-09-01T10:50:58Z">
        <w:r>
          <w:rPr>
            <w:rFonts w:hint="default" w:ascii="Times New Roman" w:hAnsi="Times New Roman" w:eastAsia="宋体" w:cs="Times New Roman"/>
            <w:bCs/>
            <w:color w:val="auto"/>
            <w:szCs w:val="21"/>
            <w:highlight w:val="none"/>
          </w:rPr>
          <w:delText>3.2评审入围</w:delText>
        </w:r>
      </w:del>
      <w:del w:id="809" w:author="陈天" w:date="2026-09-01T10:50:58Z">
        <w:r>
          <w:rPr>
            <w:rFonts w:hint="default" w:ascii="Times New Roman" w:hAnsi="Times New Roman" w:cs="Times New Roman"/>
            <w:color w:val="auto"/>
            <w:highlight w:val="none"/>
          </w:rPr>
          <w:tab/>
        </w:r>
      </w:del>
      <w:del w:id="810" w:author="陈天" w:date="2026-09-01T10:50:58Z">
        <w:r>
          <w:rPr>
            <w:rFonts w:hint="default" w:ascii="Times New Roman" w:hAnsi="Times New Roman" w:cs="Times New Roman"/>
            <w:color w:val="auto"/>
            <w:highlight w:val="none"/>
          </w:rPr>
          <w:fldChar w:fldCharType="begin"/>
        </w:r>
      </w:del>
      <w:del w:id="811" w:author="陈天" w:date="2026-09-01T10:50:58Z">
        <w:r>
          <w:rPr>
            <w:rFonts w:hint="default" w:ascii="Times New Roman" w:hAnsi="Times New Roman" w:cs="Times New Roman"/>
            <w:color w:val="auto"/>
            <w:highlight w:val="none"/>
          </w:rPr>
          <w:delInstrText xml:space="preserve"> PAGEREF _Toc31970 \h </w:delInstrText>
        </w:r>
      </w:del>
      <w:del w:id="812" w:author="陈天" w:date="2026-09-01T10:50:58Z">
        <w:r>
          <w:rPr>
            <w:rFonts w:hint="default" w:ascii="Times New Roman" w:hAnsi="Times New Roman" w:cs="Times New Roman"/>
            <w:color w:val="auto"/>
            <w:highlight w:val="none"/>
          </w:rPr>
          <w:fldChar w:fldCharType="separate"/>
        </w:r>
      </w:del>
      <w:del w:id="813" w:author="陈天" w:date="2026-09-01T10:50:58Z">
        <w:r>
          <w:rPr>
            <w:rFonts w:hint="default" w:ascii="Times New Roman" w:hAnsi="Times New Roman" w:cs="Times New Roman"/>
            <w:color w:val="auto"/>
            <w:highlight w:val="none"/>
          </w:rPr>
          <w:delText>30</w:delText>
        </w:r>
      </w:del>
      <w:del w:id="814" w:author="陈天" w:date="2026-09-01T10:50:58Z">
        <w:r>
          <w:rPr>
            <w:rFonts w:hint="default" w:ascii="Times New Roman" w:hAnsi="Times New Roman" w:cs="Times New Roman"/>
            <w:color w:val="auto"/>
            <w:highlight w:val="none"/>
          </w:rPr>
          <w:fldChar w:fldCharType="end"/>
        </w:r>
      </w:del>
      <w:del w:id="815" w:author="陈天" w:date="2026-09-01T10:50:58Z">
        <w:r>
          <w:rPr>
            <w:rFonts w:hint="default" w:ascii="Times New Roman" w:hAnsi="Times New Roman" w:eastAsia="黑体" w:cs="Times New Roman"/>
            <w:bCs/>
            <w:color w:val="auto"/>
            <w:szCs w:val="36"/>
            <w:highlight w:val="none"/>
          </w:rPr>
          <w:fldChar w:fldCharType="end"/>
        </w:r>
      </w:del>
    </w:p>
    <w:p w14:paraId="50740B61">
      <w:pPr>
        <w:pStyle w:val="44"/>
        <w:tabs>
          <w:tab w:val="right" w:leader="dot" w:pos="9069"/>
        </w:tabs>
        <w:rPr>
          <w:del w:id="816" w:author="陈天" w:date="2026-09-01T10:50:58Z"/>
          <w:rFonts w:hint="default" w:ascii="Times New Roman" w:hAnsi="Times New Roman" w:cs="Times New Roman"/>
          <w:color w:val="auto"/>
          <w:highlight w:val="none"/>
        </w:rPr>
      </w:pPr>
      <w:del w:id="817" w:author="陈天" w:date="2026-09-01T10:50:58Z">
        <w:r>
          <w:rPr>
            <w:rFonts w:hint="default" w:ascii="Times New Roman" w:hAnsi="Times New Roman" w:eastAsia="黑体" w:cs="Times New Roman"/>
            <w:bCs/>
            <w:color w:val="auto"/>
            <w:szCs w:val="36"/>
            <w:highlight w:val="none"/>
          </w:rPr>
          <w:fldChar w:fldCharType="begin"/>
        </w:r>
      </w:del>
      <w:del w:id="818" w:author="陈天" w:date="2026-09-01T10:50:58Z">
        <w:r>
          <w:rPr>
            <w:rFonts w:hint="default" w:ascii="Times New Roman" w:hAnsi="Times New Roman" w:eastAsia="黑体" w:cs="Times New Roman"/>
            <w:bCs/>
            <w:color w:val="auto"/>
            <w:szCs w:val="36"/>
            <w:highlight w:val="none"/>
          </w:rPr>
          <w:delInstrText xml:space="preserve"> HYPERLINK \l _Toc24602 </w:delInstrText>
        </w:r>
      </w:del>
      <w:del w:id="819" w:author="陈天" w:date="2026-09-01T10:50:58Z">
        <w:r>
          <w:rPr>
            <w:rFonts w:hint="default" w:ascii="Times New Roman" w:hAnsi="Times New Roman" w:eastAsia="黑体" w:cs="Times New Roman"/>
            <w:bCs/>
            <w:color w:val="auto"/>
            <w:szCs w:val="36"/>
            <w:highlight w:val="none"/>
          </w:rPr>
          <w:fldChar w:fldCharType="separate"/>
        </w:r>
      </w:del>
      <w:del w:id="820" w:author="陈天" w:date="2026-09-01T10:50:58Z">
        <w:r>
          <w:rPr>
            <w:rFonts w:hint="default" w:ascii="Times New Roman" w:hAnsi="Times New Roman" w:eastAsia="宋体" w:cs="Times New Roman"/>
            <w:bCs/>
            <w:color w:val="auto"/>
            <w:szCs w:val="21"/>
            <w:highlight w:val="none"/>
          </w:rPr>
          <w:delText>3.3初步评审</w:delText>
        </w:r>
      </w:del>
      <w:del w:id="821" w:author="陈天" w:date="2026-09-01T10:50:58Z">
        <w:r>
          <w:rPr>
            <w:rFonts w:hint="default" w:ascii="Times New Roman" w:hAnsi="Times New Roman" w:cs="Times New Roman"/>
            <w:color w:val="auto"/>
            <w:highlight w:val="none"/>
          </w:rPr>
          <w:tab/>
        </w:r>
      </w:del>
      <w:del w:id="822" w:author="陈天" w:date="2026-09-01T10:50:58Z">
        <w:r>
          <w:rPr>
            <w:rFonts w:hint="default" w:ascii="Times New Roman" w:hAnsi="Times New Roman" w:cs="Times New Roman"/>
            <w:color w:val="auto"/>
            <w:highlight w:val="none"/>
          </w:rPr>
          <w:fldChar w:fldCharType="begin"/>
        </w:r>
      </w:del>
      <w:del w:id="823" w:author="陈天" w:date="2026-09-01T10:50:58Z">
        <w:r>
          <w:rPr>
            <w:rFonts w:hint="default" w:ascii="Times New Roman" w:hAnsi="Times New Roman" w:cs="Times New Roman"/>
            <w:color w:val="auto"/>
            <w:highlight w:val="none"/>
          </w:rPr>
          <w:delInstrText xml:space="preserve"> PAGEREF _Toc24602 \h </w:delInstrText>
        </w:r>
      </w:del>
      <w:del w:id="824" w:author="陈天" w:date="2026-09-01T10:50:58Z">
        <w:r>
          <w:rPr>
            <w:rFonts w:hint="default" w:ascii="Times New Roman" w:hAnsi="Times New Roman" w:cs="Times New Roman"/>
            <w:color w:val="auto"/>
            <w:highlight w:val="none"/>
          </w:rPr>
          <w:fldChar w:fldCharType="separate"/>
        </w:r>
      </w:del>
      <w:del w:id="825" w:author="陈天" w:date="2026-09-01T10:50:58Z">
        <w:r>
          <w:rPr>
            <w:rFonts w:hint="default" w:ascii="Times New Roman" w:hAnsi="Times New Roman" w:cs="Times New Roman"/>
            <w:color w:val="auto"/>
            <w:highlight w:val="none"/>
          </w:rPr>
          <w:delText>30</w:delText>
        </w:r>
      </w:del>
      <w:del w:id="826" w:author="陈天" w:date="2026-09-01T10:50:58Z">
        <w:r>
          <w:rPr>
            <w:rFonts w:hint="default" w:ascii="Times New Roman" w:hAnsi="Times New Roman" w:cs="Times New Roman"/>
            <w:color w:val="auto"/>
            <w:highlight w:val="none"/>
          </w:rPr>
          <w:fldChar w:fldCharType="end"/>
        </w:r>
      </w:del>
      <w:del w:id="827" w:author="陈天" w:date="2026-09-01T10:50:58Z">
        <w:r>
          <w:rPr>
            <w:rFonts w:hint="default" w:ascii="Times New Roman" w:hAnsi="Times New Roman" w:eastAsia="黑体" w:cs="Times New Roman"/>
            <w:bCs/>
            <w:color w:val="auto"/>
            <w:szCs w:val="36"/>
            <w:highlight w:val="none"/>
          </w:rPr>
          <w:fldChar w:fldCharType="end"/>
        </w:r>
      </w:del>
    </w:p>
    <w:p w14:paraId="47029C00">
      <w:pPr>
        <w:pStyle w:val="44"/>
        <w:tabs>
          <w:tab w:val="right" w:leader="dot" w:pos="9069"/>
        </w:tabs>
        <w:rPr>
          <w:del w:id="828" w:author="陈天" w:date="2026-09-01T10:50:58Z"/>
          <w:rFonts w:hint="default" w:ascii="Times New Roman" w:hAnsi="Times New Roman" w:cs="Times New Roman"/>
          <w:color w:val="auto"/>
          <w:highlight w:val="none"/>
        </w:rPr>
      </w:pPr>
      <w:del w:id="829" w:author="陈天" w:date="2026-09-01T10:50:58Z">
        <w:r>
          <w:rPr>
            <w:rFonts w:hint="default" w:ascii="Times New Roman" w:hAnsi="Times New Roman" w:eastAsia="黑体" w:cs="Times New Roman"/>
            <w:bCs/>
            <w:color w:val="auto"/>
            <w:szCs w:val="36"/>
            <w:highlight w:val="none"/>
          </w:rPr>
          <w:fldChar w:fldCharType="begin"/>
        </w:r>
      </w:del>
      <w:del w:id="830" w:author="陈天" w:date="2026-09-01T10:50:58Z">
        <w:r>
          <w:rPr>
            <w:rFonts w:hint="default" w:ascii="Times New Roman" w:hAnsi="Times New Roman" w:eastAsia="黑体" w:cs="Times New Roman"/>
            <w:bCs/>
            <w:color w:val="auto"/>
            <w:szCs w:val="36"/>
            <w:highlight w:val="none"/>
          </w:rPr>
          <w:delInstrText xml:space="preserve"> HYPERLINK \l _Toc3847 </w:delInstrText>
        </w:r>
      </w:del>
      <w:del w:id="831" w:author="陈天" w:date="2026-09-01T10:50:58Z">
        <w:r>
          <w:rPr>
            <w:rFonts w:hint="default" w:ascii="Times New Roman" w:hAnsi="Times New Roman" w:eastAsia="黑体" w:cs="Times New Roman"/>
            <w:bCs/>
            <w:color w:val="auto"/>
            <w:szCs w:val="36"/>
            <w:highlight w:val="none"/>
          </w:rPr>
          <w:fldChar w:fldCharType="separate"/>
        </w:r>
      </w:del>
      <w:del w:id="832" w:author="陈天" w:date="2026-09-01T10:50:58Z">
        <w:r>
          <w:rPr>
            <w:rFonts w:hint="default" w:ascii="Times New Roman" w:hAnsi="Times New Roman" w:eastAsia="宋体" w:cs="Times New Roman"/>
            <w:bCs/>
            <w:color w:val="auto"/>
            <w:szCs w:val="21"/>
            <w:highlight w:val="none"/>
          </w:rPr>
          <w:delText>3.4详细评审</w:delText>
        </w:r>
      </w:del>
      <w:del w:id="833" w:author="陈天" w:date="2026-09-01T10:50:58Z">
        <w:r>
          <w:rPr>
            <w:rFonts w:hint="default" w:ascii="Times New Roman" w:hAnsi="Times New Roman" w:cs="Times New Roman"/>
            <w:color w:val="auto"/>
            <w:highlight w:val="none"/>
          </w:rPr>
          <w:tab/>
        </w:r>
      </w:del>
      <w:del w:id="834" w:author="陈天" w:date="2026-09-01T10:50:58Z">
        <w:r>
          <w:rPr>
            <w:rFonts w:hint="default" w:ascii="Times New Roman" w:hAnsi="Times New Roman" w:cs="Times New Roman"/>
            <w:color w:val="auto"/>
            <w:highlight w:val="none"/>
          </w:rPr>
          <w:fldChar w:fldCharType="begin"/>
        </w:r>
      </w:del>
      <w:del w:id="835" w:author="陈天" w:date="2026-09-01T10:50:58Z">
        <w:r>
          <w:rPr>
            <w:rFonts w:hint="default" w:ascii="Times New Roman" w:hAnsi="Times New Roman" w:cs="Times New Roman"/>
            <w:color w:val="auto"/>
            <w:highlight w:val="none"/>
          </w:rPr>
          <w:delInstrText xml:space="preserve"> PAGEREF _Toc3847 \h </w:delInstrText>
        </w:r>
      </w:del>
      <w:del w:id="836" w:author="陈天" w:date="2026-09-01T10:50:58Z">
        <w:r>
          <w:rPr>
            <w:rFonts w:hint="default" w:ascii="Times New Roman" w:hAnsi="Times New Roman" w:cs="Times New Roman"/>
            <w:color w:val="auto"/>
            <w:highlight w:val="none"/>
          </w:rPr>
          <w:fldChar w:fldCharType="separate"/>
        </w:r>
      </w:del>
      <w:del w:id="837" w:author="陈天" w:date="2026-09-01T10:50:58Z">
        <w:r>
          <w:rPr>
            <w:rFonts w:hint="default" w:ascii="Times New Roman" w:hAnsi="Times New Roman" w:cs="Times New Roman"/>
            <w:color w:val="auto"/>
            <w:highlight w:val="none"/>
          </w:rPr>
          <w:delText>33</w:delText>
        </w:r>
      </w:del>
      <w:del w:id="838" w:author="陈天" w:date="2026-09-01T10:50:58Z">
        <w:r>
          <w:rPr>
            <w:rFonts w:hint="default" w:ascii="Times New Roman" w:hAnsi="Times New Roman" w:cs="Times New Roman"/>
            <w:color w:val="auto"/>
            <w:highlight w:val="none"/>
          </w:rPr>
          <w:fldChar w:fldCharType="end"/>
        </w:r>
      </w:del>
      <w:del w:id="839" w:author="陈天" w:date="2026-09-01T10:50:58Z">
        <w:r>
          <w:rPr>
            <w:rFonts w:hint="default" w:ascii="Times New Roman" w:hAnsi="Times New Roman" w:eastAsia="黑体" w:cs="Times New Roman"/>
            <w:bCs/>
            <w:color w:val="auto"/>
            <w:szCs w:val="36"/>
            <w:highlight w:val="none"/>
          </w:rPr>
          <w:fldChar w:fldCharType="end"/>
        </w:r>
      </w:del>
    </w:p>
    <w:p w14:paraId="3777FD44">
      <w:pPr>
        <w:pStyle w:val="44"/>
        <w:tabs>
          <w:tab w:val="right" w:leader="dot" w:pos="9069"/>
        </w:tabs>
        <w:rPr>
          <w:del w:id="840" w:author="陈天" w:date="2026-09-01T10:50:58Z"/>
          <w:rFonts w:hint="default" w:ascii="Times New Roman" w:hAnsi="Times New Roman" w:cs="Times New Roman"/>
          <w:color w:val="auto"/>
          <w:highlight w:val="none"/>
        </w:rPr>
      </w:pPr>
      <w:del w:id="841" w:author="陈天" w:date="2026-09-01T10:50:58Z">
        <w:r>
          <w:rPr>
            <w:rFonts w:hint="default" w:ascii="Times New Roman" w:hAnsi="Times New Roman" w:eastAsia="黑体" w:cs="Times New Roman"/>
            <w:bCs/>
            <w:color w:val="auto"/>
            <w:szCs w:val="36"/>
            <w:highlight w:val="none"/>
          </w:rPr>
          <w:fldChar w:fldCharType="begin"/>
        </w:r>
      </w:del>
      <w:del w:id="842" w:author="陈天" w:date="2026-09-01T10:50:58Z">
        <w:r>
          <w:rPr>
            <w:rFonts w:hint="default" w:ascii="Times New Roman" w:hAnsi="Times New Roman" w:eastAsia="黑体" w:cs="Times New Roman"/>
            <w:bCs/>
            <w:color w:val="auto"/>
            <w:szCs w:val="36"/>
            <w:highlight w:val="none"/>
          </w:rPr>
          <w:delInstrText xml:space="preserve"> HYPERLINK \l _Toc20594 </w:delInstrText>
        </w:r>
      </w:del>
      <w:del w:id="843" w:author="陈天" w:date="2026-09-01T10:50:58Z">
        <w:r>
          <w:rPr>
            <w:rFonts w:hint="default" w:ascii="Times New Roman" w:hAnsi="Times New Roman" w:eastAsia="黑体" w:cs="Times New Roman"/>
            <w:bCs/>
            <w:color w:val="auto"/>
            <w:szCs w:val="36"/>
            <w:highlight w:val="none"/>
          </w:rPr>
          <w:fldChar w:fldCharType="separate"/>
        </w:r>
      </w:del>
      <w:del w:id="844" w:author="陈天" w:date="2026-09-01T10:50:58Z">
        <w:r>
          <w:rPr>
            <w:rFonts w:hint="default" w:ascii="Times New Roman" w:hAnsi="Times New Roman" w:eastAsia="宋体" w:cs="Times New Roman"/>
            <w:bCs/>
            <w:color w:val="auto"/>
            <w:szCs w:val="21"/>
            <w:highlight w:val="none"/>
          </w:rPr>
          <w:delText>3.5响应文件的澄清和补正</w:delText>
        </w:r>
      </w:del>
      <w:del w:id="845" w:author="陈天" w:date="2026-09-01T10:50:58Z">
        <w:r>
          <w:rPr>
            <w:rFonts w:hint="default" w:ascii="Times New Roman" w:hAnsi="Times New Roman" w:cs="Times New Roman"/>
            <w:color w:val="auto"/>
            <w:highlight w:val="none"/>
          </w:rPr>
          <w:tab/>
        </w:r>
      </w:del>
      <w:del w:id="846" w:author="陈天" w:date="2026-09-01T10:50:58Z">
        <w:r>
          <w:rPr>
            <w:rFonts w:hint="default" w:ascii="Times New Roman" w:hAnsi="Times New Roman" w:cs="Times New Roman"/>
            <w:color w:val="auto"/>
            <w:highlight w:val="none"/>
          </w:rPr>
          <w:fldChar w:fldCharType="begin"/>
        </w:r>
      </w:del>
      <w:del w:id="847" w:author="陈天" w:date="2026-09-01T10:50:58Z">
        <w:r>
          <w:rPr>
            <w:rFonts w:hint="default" w:ascii="Times New Roman" w:hAnsi="Times New Roman" w:cs="Times New Roman"/>
            <w:color w:val="auto"/>
            <w:highlight w:val="none"/>
          </w:rPr>
          <w:delInstrText xml:space="preserve"> PAGEREF _Toc20594 \h </w:delInstrText>
        </w:r>
      </w:del>
      <w:del w:id="848" w:author="陈天" w:date="2026-09-01T10:50:58Z">
        <w:r>
          <w:rPr>
            <w:rFonts w:hint="default" w:ascii="Times New Roman" w:hAnsi="Times New Roman" w:cs="Times New Roman"/>
            <w:color w:val="auto"/>
            <w:highlight w:val="none"/>
          </w:rPr>
          <w:fldChar w:fldCharType="separate"/>
        </w:r>
      </w:del>
      <w:del w:id="849" w:author="陈天" w:date="2026-09-01T10:50:58Z">
        <w:r>
          <w:rPr>
            <w:rFonts w:hint="default" w:ascii="Times New Roman" w:hAnsi="Times New Roman" w:cs="Times New Roman"/>
            <w:color w:val="auto"/>
            <w:highlight w:val="none"/>
          </w:rPr>
          <w:delText>33</w:delText>
        </w:r>
      </w:del>
      <w:del w:id="850" w:author="陈天" w:date="2026-09-01T10:50:58Z">
        <w:r>
          <w:rPr>
            <w:rFonts w:hint="default" w:ascii="Times New Roman" w:hAnsi="Times New Roman" w:cs="Times New Roman"/>
            <w:color w:val="auto"/>
            <w:highlight w:val="none"/>
          </w:rPr>
          <w:fldChar w:fldCharType="end"/>
        </w:r>
      </w:del>
      <w:del w:id="851" w:author="陈天" w:date="2026-09-01T10:50:58Z">
        <w:r>
          <w:rPr>
            <w:rFonts w:hint="default" w:ascii="Times New Roman" w:hAnsi="Times New Roman" w:eastAsia="黑体" w:cs="Times New Roman"/>
            <w:bCs/>
            <w:color w:val="auto"/>
            <w:szCs w:val="36"/>
            <w:highlight w:val="none"/>
          </w:rPr>
          <w:fldChar w:fldCharType="end"/>
        </w:r>
      </w:del>
    </w:p>
    <w:p w14:paraId="0E0090AB">
      <w:pPr>
        <w:pStyle w:val="44"/>
        <w:tabs>
          <w:tab w:val="right" w:leader="dot" w:pos="9069"/>
        </w:tabs>
        <w:rPr>
          <w:del w:id="852" w:author="陈天" w:date="2026-09-01T10:50:58Z"/>
          <w:rFonts w:hint="default" w:ascii="Times New Roman" w:hAnsi="Times New Roman" w:cs="Times New Roman"/>
          <w:color w:val="auto"/>
          <w:highlight w:val="none"/>
        </w:rPr>
      </w:pPr>
      <w:del w:id="853" w:author="陈天" w:date="2026-09-01T10:50:58Z">
        <w:r>
          <w:rPr>
            <w:rFonts w:hint="default" w:ascii="Times New Roman" w:hAnsi="Times New Roman" w:eastAsia="黑体" w:cs="Times New Roman"/>
            <w:bCs/>
            <w:color w:val="auto"/>
            <w:szCs w:val="36"/>
            <w:highlight w:val="none"/>
          </w:rPr>
          <w:fldChar w:fldCharType="begin"/>
        </w:r>
      </w:del>
      <w:del w:id="854" w:author="陈天" w:date="2026-09-01T10:50:58Z">
        <w:r>
          <w:rPr>
            <w:rFonts w:hint="default" w:ascii="Times New Roman" w:hAnsi="Times New Roman" w:eastAsia="黑体" w:cs="Times New Roman"/>
            <w:bCs/>
            <w:color w:val="auto"/>
            <w:szCs w:val="36"/>
            <w:highlight w:val="none"/>
          </w:rPr>
          <w:delInstrText xml:space="preserve"> HYPERLINK \l _Toc22991 </w:delInstrText>
        </w:r>
      </w:del>
      <w:del w:id="855" w:author="陈天" w:date="2026-09-01T10:50:58Z">
        <w:r>
          <w:rPr>
            <w:rFonts w:hint="default" w:ascii="Times New Roman" w:hAnsi="Times New Roman" w:eastAsia="黑体" w:cs="Times New Roman"/>
            <w:bCs/>
            <w:color w:val="auto"/>
            <w:szCs w:val="36"/>
            <w:highlight w:val="none"/>
          </w:rPr>
          <w:fldChar w:fldCharType="separate"/>
        </w:r>
      </w:del>
      <w:del w:id="856" w:author="陈天" w:date="2026-09-01T10:50:58Z">
        <w:r>
          <w:rPr>
            <w:rFonts w:hint="default" w:ascii="Times New Roman" w:hAnsi="Times New Roman" w:eastAsia="宋体" w:cs="Times New Roman"/>
            <w:bCs/>
            <w:color w:val="auto"/>
            <w:szCs w:val="21"/>
            <w:highlight w:val="none"/>
          </w:rPr>
          <w:delText>3.6推荐成交候选人</w:delText>
        </w:r>
      </w:del>
      <w:del w:id="857" w:author="陈天" w:date="2026-09-01T10:50:58Z">
        <w:r>
          <w:rPr>
            <w:rFonts w:hint="default" w:ascii="Times New Roman" w:hAnsi="Times New Roman" w:cs="Times New Roman"/>
            <w:color w:val="auto"/>
            <w:highlight w:val="none"/>
          </w:rPr>
          <w:tab/>
        </w:r>
      </w:del>
      <w:del w:id="858" w:author="陈天" w:date="2026-09-01T10:50:58Z">
        <w:r>
          <w:rPr>
            <w:rFonts w:hint="default" w:ascii="Times New Roman" w:hAnsi="Times New Roman" w:cs="Times New Roman"/>
            <w:color w:val="auto"/>
            <w:highlight w:val="none"/>
          </w:rPr>
          <w:fldChar w:fldCharType="begin"/>
        </w:r>
      </w:del>
      <w:del w:id="859" w:author="陈天" w:date="2026-09-01T10:50:58Z">
        <w:r>
          <w:rPr>
            <w:rFonts w:hint="default" w:ascii="Times New Roman" w:hAnsi="Times New Roman" w:cs="Times New Roman"/>
            <w:color w:val="auto"/>
            <w:highlight w:val="none"/>
          </w:rPr>
          <w:delInstrText xml:space="preserve"> PAGEREF _Toc22991 \h </w:delInstrText>
        </w:r>
      </w:del>
      <w:del w:id="860" w:author="陈天" w:date="2026-09-01T10:50:58Z">
        <w:r>
          <w:rPr>
            <w:rFonts w:hint="default" w:ascii="Times New Roman" w:hAnsi="Times New Roman" w:cs="Times New Roman"/>
            <w:color w:val="auto"/>
            <w:highlight w:val="none"/>
          </w:rPr>
          <w:fldChar w:fldCharType="separate"/>
        </w:r>
      </w:del>
      <w:del w:id="861" w:author="陈天" w:date="2026-09-01T10:50:58Z">
        <w:r>
          <w:rPr>
            <w:rFonts w:hint="default" w:ascii="Times New Roman" w:hAnsi="Times New Roman" w:cs="Times New Roman"/>
            <w:color w:val="auto"/>
            <w:highlight w:val="none"/>
          </w:rPr>
          <w:delText>33</w:delText>
        </w:r>
      </w:del>
      <w:del w:id="862" w:author="陈天" w:date="2026-09-01T10:50:58Z">
        <w:r>
          <w:rPr>
            <w:rFonts w:hint="default" w:ascii="Times New Roman" w:hAnsi="Times New Roman" w:cs="Times New Roman"/>
            <w:color w:val="auto"/>
            <w:highlight w:val="none"/>
          </w:rPr>
          <w:fldChar w:fldCharType="end"/>
        </w:r>
      </w:del>
      <w:del w:id="863" w:author="陈天" w:date="2026-09-01T10:50:58Z">
        <w:r>
          <w:rPr>
            <w:rFonts w:hint="default" w:ascii="Times New Roman" w:hAnsi="Times New Roman" w:eastAsia="黑体" w:cs="Times New Roman"/>
            <w:bCs/>
            <w:color w:val="auto"/>
            <w:szCs w:val="36"/>
            <w:highlight w:val="none"/>
          </w:rPr>
          <w:fldChar w:fldCharType="end"/>
        </w:r>
      </w:del>
    </w:p>
    <w:p w14:paraId="5B71BAE6">
      <w:pPr>
        <w:pStyle w:val="59"/>
        <w:tabs>
          <w:tab w:val="right" w:leader="dot" w:pos="9069"/>
        </w:tabs>
        <w:rPr>
          <w:del w:id="864" w:author="陈天" w:date="2026-09-01T10:50:58Z"/>
          <w:rFonts w:hint="default" w:ascii="Times New Roman" w:hAnsi="Times New Roman" w:cs="Times New Roman"/>
          <w:color w:val="auto"/>
          <w:highlight w:val="none"/>
        </w:rPr>
      </w:pPr>
      <w:del w:id="865" w:author="陈天" w:date="2026-09-01T10:50:58Z">
        <w:r>
          <w:rPr>
            <w:rFonts w:hint="default" w:ascii="Times New Roman" w:hAnsi="Times New Roman" w:eastAsia="黑体" w:cs="Times New Roman"/>
            <w:bCs/>
            <w:color w:val="auto"/>
            <w:szCs w:val="36"/>
            <w:highlight w:val="none"/>
          </w:rPr>
          <w:fldChar w:fldCharType="begin"/>
        </w:r>
      </w:del>
      <w:del w:id="866" w:author="陈天" w:date="2026-09-01T10:50:58Z">
        <w:r>
          <w:rPr>
            <w:rFonts w:hint="default" w:ascii="Times New Roman" w:hAnsi="Times New Roman" w:eastAsia="黑体" w:cs="Times New Roman"/>
            <w:bCs/>
            <w:color w:val="auto"/>
            <w:szCs w:val="36"/>
            <w:highlight w:val="none"/>
          </w:rPr>
          <w:delInstrText xml:space="preserve"> HYPERLINK \l _Toc27722 </w:delInstrText>
        </w:r>
      </w:del>
      <w:del w:id="867" w:author="陈天" w:date="2026-09-01T10:50:58Z">
        <w:r>
          <w:rPr>
            <w:rFonts w:hint="default" w:ascii="Times New Roman" w:hAnsi="Times New Roman" w:eastAsia="黑体" w:cs="Times New Roman"/>
            <w:bCs/>
            <w:color w:val="auto"/>
            <w:szCs w:val="36"/>
            <w:highlight w:val="none"/>
          </w:rPr>
          <w:fldChar w:fldCharType="separate"/>
        </w:r>
      </w:del>
      <w:del w:id="868" w:author="陈天" w:date="2026-09-01T10:50:58Z">
        <w:r>
          <w:rPr>
            <w:rFonts w:hint="default" w:ascii="Times New Roman" w:hAnsi="Times New Roman" w:eastAsia="黑体" w:cs="Times New Roman"/>
            <w:bCs/>
            <w:color w:val="auto"/>
            <w:szCs w:val="32"/>
            <w:highlight w:val="none"/>
          </w:rPr>
          <w:delText>第四章  合同条款及格式</w:delText>
        </w:r>
      </w:del>
      <w:del w:id="869" w:author="陈天" w:date="2026-09-01T10:50:58Z">
        <w:r>
          <w:rPr>
            <w:rFonts w:hint="default" w:ascii="Times New Roman" w:hAnsi="Times New Roman" w:cs="Times New Roman"/>
            <w:color w:val="auto"/>
            <w:highlight w:val="none"/>
          </w:rPr>
          <w:tab/>
        </w:r>
      </w:del>
      <w:del w:id="870" w:author="陈天" w:date="2026-09-01T10:50:58Z">
        <w:r>
          <w:rPr>
            <w:rFonts w:hint="default" w:ascii="Times New Roman" w:hAnsi="Times New Roman" w:cs="Times New Roman"/>
            <w:color w:val="auto"/>
            <w:highlight w:val="none"/>
          </w:rPr>
          <w:fldChar w:fldCharType="begin"/>
        </w:r>
      </w:del>
      <w:del w:id="871" w:author="陈天" w:date="2026-09-01T10:50:58Z">
        <w:r>
          <w:rPr>
            <w:rFonts w:hint="default" w:ascii="Times New Roman" w:hAnsi="Times New Roman" w:cs="Times New Roman"/>
            <w:color w:val="auto"/>
            <w:highlight w:val="none"/>
          </w:rPr>
          <w:delInstrText xml:space="preserve"> PAGEREF _Toc27722 \h </w:delInstrText>
        </w:r>
      </w:del>
      <w:del w:id="872" w:author="陈天" w:date="2026-09-01T10:50:58Z">
        <w:r>
          <w:rPr>
            <w:rFonts w:hint="default" w:ascii="Times New Roman" w:hAnsi="Times New Roman" w:cs="Times New Roman"/>
            <w:color w:val="auto"/>
            <w:highlight w:val="none"/>
          </w:rPr>
          <w:fldChar w:fldCharType="separate"/>
        </w:r>
      </w:del>
      <w:del w:id="873" w:author="陈天" w:date="2026-09-01T10:50:58Z">
        <w:r>
          <w:rPr>
            <w:rFonts w:hint="default" w:ascii="Times New Roman" w:hAnsi="Times New Roman" w:cs="Times New Roman"/>
            <w:color w:val="auto"/>
            <w:highlight w:val="none"/>
          </w:rPr>
          <w:delText>34</w:delText>
        </w:r>
      </w:del>
      <w:del w:id="874" w:author="陈天" w:date="2026-09-01T10:50:58Z">
        <w:r>
          <w:rPr>
            <w:rFonts w:hint="default" w:ascii="Times New Roman" w:hAnsi="Times New Roman" w:cs="Times New Roman"/>
            <w:color w:val="auto"/>
            <w:highlight w:val="none"/>
          </w:rPr>
          <w:fldChar w:fldCharType="end"/>
        </w:r>
      </w:del>
      <w:del w:id="875" w:author="陈天" w:date="2026-09-01T10:50:58Z">
        <w:r>
          <w:rPr>
            <w:rFonts w:hint="default" w:ascii="Times New Roman" w:hAnsi="Times New Roman" w:eastAsia="黑体" w:cs="Times New Roman"/>
            <w:bCs/>
            <w:color w:val="auto"/>
            <w:szCs w:val="36"/>
            <w:highlight w:val="none"/>
          </w:rPr>
          <w:fldChar w:fldCharType="end"/>
        </w:r>
      </w:del>
    </w:p>
    <w:p w14:paraId="7F4FF701">
      <w:pPr>
        <w:pStyle w:val="59"/>
        <w:tabs>
          <w:tab w:val="right" w:leader="dot" w:pos="9069"/>
        </w:tabs>
        <w:rPr>
          <w:del w:id="876" w:author="陈天" w:date="2026-09-01T10:50:58Z"/>
          <w:rFonts w:hint="default" w:ascii="Times New Roman" w:hAnsi="Times New Roman" w:cs="Times New Roman"/>
          <w:color w:val="auto"/>
          <w:highlight w:val="none"/>
        </w:rPr>
      </w:pPr>
      <w:del w:id="877" w:author="陈天" w:date="2026-09-01T10:50:58Z">
        <w:r>
          <w:rPr>
            <w:rFonts w:hint="default" w:ascii="Times New Roman" w:hAnsi="Times New Roman" w:eastAsia="黑体" w:cs="Times New Roman"/>
            <w:bCs/>
            <w:color w:val="auto"/>
            <w:szCs w:val="36"/>
            <w:highlight w:val="none"/>
          </w:rPr>
          <w:fldChar w:fldCharType="begin"/>
        </w:r>
      </w:del>
      <w:del w:id="878" w:author="陈天" w:date="2026-09-01T10:50:58Z">
        <w:r>
          <w:rPr>
            <w:rFonts w:hint="default" w:ascii="Times New Roman" w:hAnsi="Times New Roman" w:eastAsia="黑体" w:cs="Times New Roman"/>
            <w:bCs/>
            <w:color w:val="auto"/>
            <w:szCs w:val="36"/>
            <w:highlight w:val="none"/>
          </w:rPr>
          <w:delInstrText xml:space="preserve"> HYPERLINK \l _Toc24286 </w:delInstrText>
        </w:r>
      </w:del>
      <w:del w:id="879" w:author="陈天" w:date="2026-09-01T10:50:58Z">
        <w:r>
          <w:rPr>
            <w:rFonts w:hint="default" w:ascii="Times New Roman" w:hAnsi="Times New Roman" w:eastAsia="黑体" w:cs="Times New Roman"/>
            <w:bCs/>
            <w:color w:val="auto"/>
            <w:szCs w:val="36"/>
            <w:highlight w:val="none"/>
          </w:rPr>
          <w:fldChar w:fldCharType="separate"/>
        </w:r>
      </w:del>
      <w:del w:id="880" w:author="陈天" w:date="2026-09-01T10:50:58Z">
        <w:r>
          <w:rPr>
            <w:rFonts w:hint="default" w:ascii="Times New Roman" w:hAnsi="Times New Roman" w:eastAsia="黑体" w:cs="Times New Roman"/>
            <w:bCs/>
            <w:color w:val="auto"/>
            <w:szCs w:val="32"/>
            <w:highlight w:val="none"/>
          </w:rPr>
          <w:delText>第五章 项目任务书</w:delText>
        </w:r>
      </w:del>
      <w:del w:id="881" w:author="陈天" w:date="2026-09-01T10:50:58Z">
        <w:r>
          <w:rPr>
            <w:rFonts w:hint="default" w:ascii="Times New Roman" w:hAnsi="Times New Roman" w:cs="Times New Roman"/>
            <w:color w:val="auto"/>
            <w:highlight w:val="none"/>
          </w:rPr>
          <w:tab/>
        </w:r>
      </w:del>
      <w:del w:id="882" w:author="陈天" w:date="2026-09-01T10:50:58Z">
        <w:r>
          <w:rPr>
            <w:rFonts w:hint="default" w:ascii="Times New Roman" w:hAnsi="Times New Roman" w:cs="Times New Roman"/>
            <w:color w:val="auto"/>
            <w:highlight w:val="none"/>
          </w:rPr>
          <w:fldChar w:fldCharType="begin"/>
        </w:r>
      </w:del>
      <w:del w:id="883" w:author="陈天" w:date="2026-09-01T10:50:58Z">
        <w:r>
          <w:rPr>
            <w:rFonts w:hint="default" w:ascii="Times New Roman" w:hAnsi="Times New Roman" w:cs="Times New Roman"/>
            <w:color w:val="auto"/>
            <w:highlight w:val="none"/>
          </w:rPr>
          <w:delInstrText xml:space="preserve"> PAGEREF _Toc24286 \h </w:delInstrText>
        </w:r>
      </w:del>
      <w:del w:id="884" w:author="陈天" w:date="2026-09-01T10:50:58Z">
        <w:r>
          <w:rPr>
            <w:rFonts w:hint="default" w:ascii="Times New Roman" w:hAnsi="Times New Roman" w:cs="Times New Roman"/>
            <w:color w:val="auto"/>
            <w:highlight w:val="none"/>
          </w:rPr>
          <w:fldChar w:fldCharType="separate"/>
        </w:r>
      </w:del>
      <w:del w:id="885" w:author="陈天" w:date="2026-09-01T10:50:58Z">
        <w:r>
          <w:rPr>
            <w:rFonts w:hint="default" w:ascii="Times New Roman" w:hAnsi="Times New Roman" w:cs="Times New Roman"/>
            <w:color w:val="auto"/>
            <w:highlight w:val="none"/>
          </w:rPr>
          <w:delText>41</w:delText>
        </w:r>
      </w:del>
      <w:del w:id="886" w:author="陈天" w:date="2026-09-01T10:50:58Z">
        <w:r>
          <w:rPr>
            <w:rFonts w:hint="default" w:ascii="Times New Roman" w:hAnsi="Times New Roman" w:cs="Times New Roman"/>
            <w:color w:val="auto"/>
            <w:highlight w:val="none"/>
          </w:rPr>
          <w:fldChar w:fldCharType="end"/>
        </w:r>
      </w:del>
      <w:del w:id="887" w:author="陈天" w:date="2026-09-01T10:50:58Z">
        <w:r>
          <w:rPr>
            <w:rFonts w:hint="default" w:ascii="Times New Roman" w:hAnsi="Times New Roman" w:eastAsia="黑体" w:cs="Times New Roman"/>
            <w:bCs/>
            <w:color w:val="auto"/>
            <w:szCs w:val="36"/>
            <w:highlight w:val="none"/>
          </w:rPr>
          <w:fldChar w:fldCharType="end"/>
        </w:r>
      </w:del>
    </w:p>
    <w:p w14:paraId="2FCD99D7">
      <w:pPr>
        <w:pStyle w:val="59"/>
        <w:tabs>
          <w:tab w:val="right" w:leader="dot" w:pos="9069"/>
        </w:tabs>
        <w:rPr>
          <w:del w:id="888" w:author="陈天" w:date="2026-09-01T10:50:58Z"/>
          <w:rFonts w:hint="default" w:ascii="Times New Roman" w:hAnsi="Times New Roman" w:cs="Times New Roman"/>
          <w:color w:val="auto"/>
          <w:highlight w:val="none"/>
        </w:rPr>
      </w:pPr>
      <w:del w:id="889" w:author="陈天" w:date="2026-09-01T10:50:58Z">
        <w:r>
          <w:rPr>
            <w:rFonts w:hint="default" w:ascii="Times New Roman" w:hAnsi="Times New Roman" w:eastAsia="黑体" w:cs="Times New Roman"/>
            <w:bCs/>
            <w:color w:val="auto"/>
            <w:szCs w:val="36"/>
            <w:highlight w:val="none"/>
          </w:rPr>
          <w:fldChar w:fldCharType="begin"/>
        </w:r>
      </w:del>
      <w:del w:id="890" w:author="陈天" w:date="2026-09-01T10:50:58Z">
        <w:r>
          <w:rPr>
            <w:rFonts w:hint="default" w:ascii="Times New Roman" w:hAnsi="Times New Roman" w:eastAsia="黑体" w:cs="Times New Roman"/>
            <w:bCs/>
            <w:color w:val="auto"/>
            <w:szCs w:val="36"/>
            <w:highlight w:val="none"/>
          </w:rPr>
          <w:delInstrText xml:space="preserve"> HYPERLINK \l _Toc5166 </w:delInstrText>
        </w:r>
      </w:del>
      <w:del w:id="891" w:author="陈天" w:date="2026-09-01T10:50:58Z">
        <w:r>
          <w:rPr>
            <w:rFonts w:hint="default" w:ascii="Times New Roman" w:hAnsi="Times New Roman" w:eastAsia="黑体" w:cs="Times New Roman"/>
            <w:bCs/>
            <w:color w:val="auto"/>
            <w:szCs w:val="36"/>
            <w:highlight w:val="none"/>
          </w:rPr>
          <w:fldChar w:fldCharType="separate"/>
        </w:r>
      </w:del>
      <w:del w:id="892" w:author="陈天" w:date="2026-09-01T10:50:58Z">
        <w:r>
          <w:rPr>
            <w:rFonts w:hint="default" w:ascii="Times New Roman" w:hAnsi="Times New Roman" w:eastAsia="黑体" w:cs="Times New Roman"/>
            <w:bCs/>
            <w:color w:val="auto"/>
            <w:szCs w:val="32"/>
            <w:highlight w:val="none"/>
          </w:rPr>
          <w:delText>第六章  响应文件格式</w:delText>
        </w:r>
      </w:del>
      <w:del w:id="893" w:author="陈天" w:date="2026-09-01T10:50:58Z">
        <w:r>
          <w:rPr>
            <w:rFonts w:hint="default" w:ascii="Times New Roman" w:hAnsi="Times New Roman" w:cs="Times New Roman"/>
            <w:color w:val="auto"/>
            <w:highlight w:val="none"/>
          </w:rPr>
          <w:tab/>
        </w:r>
      </w:del>
      <w:del w:id="894" w:author="陈天" w:date="2026-09-01T10:50:58Z">
        <w:r>
          <w:rPr>
            <w:rFonts w:hint="default" w:ascii="Times New Roman" w:hAnsi="Times New Roman" w:cs="Times New Roman"/>
            <w:color w:val="auto"/>
            <w:highlight w:val="none"/>
          </w:rPr>
          <w:fldChar w:fldCharType="begin"/>
        </w:r>
      </w:del>
      <w:del w:id="895" w:author="陈天" w:date="2026-09-01T10:50:58Z">
        <w:r>
          <w:rPr>
            <w:rFonts w:hint="default" w:ascii="Times New Roman" w:hAnsi="Times New Roman" w:cs="Times New Roman"/>
            <w:color w:val="auto"/>
            <w:highlight w:val="none"/>
          </w:rPr>
          <w:delInstrText xml:space="preserve"> PAGEREF _Toc5166 \h </w:delInstrText>
        </w:r>
      </w:del>
      <w:del w:id="896" w:author="陈天" w:date="2026-09-01T10:50:58Z">
        <w:r>
          <w:rPr>
            <w:rFonts w:hint="default" w:ascii="Times New Roman" w:hAnsi="Times New Roman" w:cs="Times New Roman"/>
            <w:color w:val="auto"/>
            <w:highlight w:val="none"/>
          </w:rPr>
          <w:fldChar w:fldCharType="separate"/>
        </w:r>
      </w:del>
      <w:del w:id="897" w:author="陈天" w:date="2026-09-01T10:50:58Z">
        <w:r>
          <w:rPr>
            <w:rFonts w:hint="default" w:ascii="Times New Roman" w:hAnsi="Times New Roman" w:cs="Times New Roman"/>
            <w:color w:val="auto"/>
            <w:highlight w:val="none"/>
          </w:rPr>
          <w:delText>54</w:delText>
        </w:r>
      </w:del>
      <w:del w:id="898" w:author="陈天" w:date="2026-09-01T10:50:58Z">
        <w:r>
          <w:rPr>
            <w:rFonts w:hint="default" w:ascii="Times New Roman" w:hAnsi="Times New Roman" w:cs="Times New Roman"/>
            <w:color w:val="auto"/>
            <w:highlight w:val="none"/>
          </w:rPr>
          <w:fldChar w:fldCharType="end"/>
        </w:r>
      </w:del>
      <w:del w:id="899" w:author="陈天" w:date="2026-09-01T10:50:58Z">
        <w:r>
          <w:rPr>
            <w:rFonts w:hint="default" w:ascii="Times New Roman" w:hAnsi="Times New Roman" w:eastAsia="黑体" w:cs="Times New Roman"/>
            <w:bCs/>
            <w:color w:val="auto"/>
            <w:szCs w:val="36"/>
            <w:highlight w:val="none"/>
          </w:rPr>
          <w:fldChar w:fldCharType="end"/>
        </w:r>
      </w:del>
    </w:p>
    <w:p w14:paraId="3DBE177E">
      <w:pPr>
        <w:pStyle w:val="74"/>
        <w:tabs>
          <w:tab w:val="right" w:leader="dot" w:pos="9069"/>
        </w:tabs>
        <w:rPr>
          <w:del w:id="900" w:author="陈天" w:date="2026-09-01T10:50:58Z"/>
          <w:rFonts w:hint="default" w:ascii="Times New Roman" w:hAnsi="Times New Roman" w:cs="Times New Roman"/>
          <w:color w:val="auto"/>
          <w:highlight w:val="none"/>
        </w:rPr>
      </w:pPr>
      <w:del w:id="901" w:author="陈天" w:date="2026-09-01T10:50:58Z">
        <w:r>
          <w:rPr>
            <w:rFonts w:hint="default" w:ascii="Times New Roman" w:hAnsi="Times New Roman" w:eastAsia="黑体" w:cs="Times New Roman"/>
            <w:bCs/>
            <w:color w:val="auto"/>
            <w:szCs w:val="36"/>
            <w:highlight w:val="none"/>
          </w:rPr>
          <w:fldChar w:fldCharType="begin"/>
        </w:r>
      </w:del>
      <w:del w:id="902" w:author="陈天" w:date="2026-09-01T10:50:58Z">
        <w:r>
          <w:rPr>
            <w:rFonts w:hint="default" w:ascii="Times New Roman" w:hAnsi="Times New Roman" w:eastAsia="黑体" w:cs="Times New Roman"/>
            <w:bCs/>
            <w:color w:val="auto"/>
            <w:szCs w:val="36"/>
            <w:highlight w:val="none"/>
          </w:rPr>
          <w:delInstrText xml:space="preserve"> HYPERLINK \l _Toc31943 </w:delInstrText>
        </w:r>
      </w:del>
      <w:del w:id="903" w:author="陈天" w:date="2026-09-01T10:50:58Z">
        <w:r>
          <w:rPr>
            <w:rFonts w:hint="default" w:ascii="Times New Roman" w:hAnsi="Times New Roman" w:eastAsia="黑体" w:cs="Times New Roman"/>
            <w:bCs/>
            <w:color w:val="auto"/>
            <w:szCs w:val="36"/>
            <w:highlight w:val="none"/>
          </w:rPr>
          <w:fldChar w:fldCharType="separate"/>
        </w:r>
      </w:del>
      <w:del w:id="904" w:author="陈天" w:date="2026-09-01T10:50:58Z">
        <w:r>
          <w:rPr>
            <w:rFonts w:hint="default" w:ascii="Times New Roman" w:hAnsi="Times New Roman" w:eastAsia="宋体" w:cs="Times New Roman"/>
            <w:bCs/>
            <w:color w:val="auto"/>
            <w:szCs w:val="28"/>
            <w:highlight w:val="none"/>
          </w:rPr>
          <w:delText>一、响应函</w:delText>
        </w:r>
      </w:del>
      <w:del w:id="905" w:author="陈天" w:date="2026-09-01T10:50:58Z">
        <w:r>
          <w:rPr>
            <w:rFonts w:hint="default" w:ascii="Times New Roman" w:hAnsi="Times New Roman" w:cs="Times New Roman"/>
            <w:color w:val="auto"/>
            <w:highlight w:val="none"/>
          </w:rPr>
          <w:tab/>
        </w:r>
      </w:del>
      <w:del w:id="906" w:author="陈天" w:date="2026-09-01T10:50:58Z">
        <w:r>
          <w:rPr>
            <w:rFonts w:hint="default" w:ascii="Times New Roman" w:hAnsi="Times New Roman" w:cs="Times New Roman"/>
            <w:color w:val="auto"/>
            <w:highlight w:val="none"/>
          </w:rPr>
          <w:fldChar w:fldCharType="begin"/>
        </w:r>
      </w:del>
      <w:del w:id="907" w:author="陈天" w:date="2026-09-01T10:50:58Z">
        <w:r>
          <w:rPr>
            <w:rFonts w:hint="default" w:ascii="Times New Roman" w:hAnsi="Times New Roman" w:cs="Times New Roman"/>
            <w:color w:val="auto"/>
            <w:highlight w:val="none"/>
          </w:rPr>
          <w:delInstrText xml:space="preserve"> PAGEREF _Toc31943 \h </w:delInstrText>
        </w:r>
      </w:del>
      <w:del w:id="908" w:author="陈天" w:date="2026-09-01T10:50:58Z">
        <w:r>
          <w:rPr>
            <w:rFonts w:hint="default" w:ascii="Times New Roman" w:hAnsi="Times New Roman" w:cs="Times New Roman"/>
            <w:color w:val="auto"/>
            <w:highlight w:val="none"/>
          </w:rPr>
          <w:fldChar w:fldCharType="separate"/>
        </w:r>
      </w:del>
      <w:del w:id="909" w:author="陈天" w:date="2026-09-01T10:50:58Z">
        <w:r>
          <w:rPr>
            <w:rFonts w:hint="default" w:ascii="Times New Roman" w:hAnsi="Times New Roman" w:cs="Times New Roman"/>
            <w:color w:val="auto"/>
            <w:highlight w:val="none"/>
          </w:rPr>
          <w:delText>56</w:delText>
        </w:r>
      </w:del>
      <w:del w:id="910" w:author="陈天" w:date="2026-09-01T10:50:58Z">
        <w:r>
          <w:rPr>
            <w:rFonts w:hint="default" w:ascii="Times New Roman" w:hAnsi="Times New Roman" w:cs="Times New Roman"/>
            <w:color w:val="auto"/>
            <w:highlight w:val="none"/>
          </w:rPr>
          <w:fldChar w:fldCharType="end"/>
        </w:r>
      </w:del>
      <w:del w:id="911" w:author="陈天" w:date="2026-09-01T10:50:58Z">
        <w:r>
          <w:rPr>
            <w:rFonts w:hint="default" w:ascii="Times New Roman" w:hAnsi="Times New Roman" w:eastAsia="黑体" w:cs="Times New Roman"/>
            <w:bCs/>
            <w:color w:val="auto"/>
            <w:szCs w:val="36"/>
            <w:highlight w:val="none"/>
          </w:rPr>
          <w:fldChar w:fldCharType="end"/>
        </w:r>
      </w:del>
    </w:p>
    <w:p w14:paraId="4E0D3A47">
      <w:pPr>
        <w:pStyle w:val="74"/>
        <w:tabs>
          <w:tab w:val="right" w:leader="dot" w:pos="9069"/>
        </w:tabs>
        <w:rPr>
          <w:del w:id="912" w:author="陈天" w:date="2026-09-01T10:50:58Z"/>
          <w:rFonts w:hint="default" w:ascii="Times New Roman" w:hAnsi="Times New Roman" w:cs="Times New Roman"/>
          <w:color w:val="auto"/>
          <w:highlight w:val="none"/>
        </w:rPr>
      </w:pPr>
      <w:del w:id="913" w:author="陈天" w:date="2026-09-01T10:50:58Z">
        <w:r>
          <w:rPr>
            <w:rFonts w:hint="default" w:ascii="Times New Roman" w:hAnsi="Times New Roman" w:eastAsia="黑体" w:cs="Times New Roman"/>
            <w:bCs/>
            <w:color w:val="auto"/>
            <w:szCs w:val="36"/>
            <w:highlight w:val="none"/>
          </w:rPr>
          <w:fldChar w:fldCharType="begin"/>
        </w:r>
      </w:del>
      <w:del w:id="914" w:author="陈天" w:date="2026-09-01T10:50:58Z">
        <w:r>
          <w:rPr>
            <w:rFonts w:hint="default" w:ascii="Times New Roman" w:hAnsi="Times New Roman" w:eastAsia="黑体" w:cs="Times New Roman"/>
            <w:bCs/>
            <w:color w:val="auto"/>
            <w:szCs w:val="36"/>
            <w:highlight w:val="none"/>
          </w:rPr>
          <w:delInstrText xml:space="preserve"> HYPERLINK \l _Toc24846 </w:delInstrText>
        </w:r>
      </w:del>
      <w:del w:id="915" w:author="陈天" w:date="2026-09-01T10:50:58Z">
        <w:r>
          <w:rPr>
            <w:rFonts w:hint="default" w:ascii="Times New Roman" w:hAnsi="Times New Roman" w:eastAsia="黑体" w:cs="Times New Roman"/>
            <w:bCs/>
            <w:color w:val="auto"/>
            <w:szCs w:val="36"/>
            <w:highlight w:val="none"/>
          </w:rPr>
          <w:fldChar w:fldCharType="separate"/>
        </w:r>
      </w:del>
      <w:del w:id="916" w:author="陈天" w:date="2026-09-01T10:50:58Z">
        <w:r>
          <w:rPr>
            <w:rFonts w:hint="default" w:ascii="Times New Roman" w:hAnsi="Times New Roman" w:eastAsia="宋体" w:cs="Times New Roman"/>
            <w:bCs/>
            <w:color w:val="auto"/>
            <w:szCs w:val="28"/>
            <w:highlight w:val="none"/>
          </w:rPr>
          <w:delText>二、法定代表人身份证明书</w:delText>
        </w:r>
      </w:del>
      <w:del w:id="917" w:author="陈天" w:date="2026-09-01T10:50:58Z">
        <w:r>
          <w:rPr>
            <w:rFonts w:hint="default" w:ascii="Times New Roman" w:hAnsi="Times New Roman" w:cs="Times New Roman"/>
            <w:color w:val="auto"/>
            <w:highlight w:val="none"/>
          </w:rPr>
          <w:tab/>
        </w:r>
      </w:del>
      <w:del w:id="918" w:author="陈天" w:date="2026-09-01T10:50:58Z">
        <w:r>
          <w:rPr>
            <w:rFonts w:hint="default" w:ascii="Times New Roman" w:hAnsi="Times New Roman" w:cs="Times New Roman"/>
            <w:color w:val="auto"/>
            <w:highlight w:val="none"/>
          </w:rPr>
          <w:fldChar w:fldCharType="begin"/>
        </w:r>
      </w:del>
      <w:del w:id="919" w:author="陈天" w:date="2026-09-01T10:50:58Z">
        <w:r>
          <w:rPr>
            <w:rFonts w:hint="default" w:ascii="Times New Roman" w:hAnsi="Times New Roman" w:cs="Times New Roman"/>
            <w:color w:val="auto"/>
            <w:highlight w:val="none"/>
          </w:rPr>
          <w:delInstrText xml:space="preserve"> PAGEREF _Toc24846 \h </w:delInstrText>
        </w:r>
      </w:del>
      <w:del w:id="920" w:author="陈天" w:date="2026-09-01T10:50:58Z">
        <w:r>
          <w:rPr>
            <w:rFonts w:hint="default" w:ascii="Times New Roman" w:hAnsi="Times New Roman" w:cs="Times New Roman"/>
            <w:color w:val="auto"/>
            <w:highlight w:val="none"/>
          </w:rPr>
          <w:fldChar w:fldCharType="separate"/>
        </w:r>
      </w:del>
      <w:del w:id="921" w:author="陈天" w:date="2026-09-01T10:50:58Z">
        <w:r>
          <w:rPr>
            <w:rFonts w:hint="default" w:ascii="Times New Roman" w:hAnsi="Times New Roman" w:cs="Times New Roman"/>
            <w:color w:val="auto"/>
            <w:highlight w:val="none"/>
          </w:rPr>
          <w:delText>60</w:delText>
        </w:r>
      </w:del>
      <w:del w:id="922" w:author="陈天" w:date="2026-09-01T10:50:58Z">
        <w:r>
          <w:rPr>
            <w:rFonts w:hint="default" w:ascii="Times New Roman" w:hAnsi="Times New Roman" w:cs="Times New Roman"/>
            <w:color w:val="auto"/>
            <w:highlight w:val="none"/>
          </w:rPr>
          <w:fldChar w:fldCharType="end"/>
        </w:r>
      </w:del>
      <w:del w:id="923" w:author="陈天" w:date="2026-09-01T10:50:58Z">
        <w:r>
          <w:rPr>
            <w:rFonts w:hint="default" w:ascii="Times New Roman" w:hAnsi="Times New Roman" w:eastAsia="黑体" w:cs="Times New Roman"/>
            <w:bCs/>
            <w:color w:val="auto"/>
            <w:szCs w:val="36"/>
            <w:highlight w:val="none"/>
          </w:rPr>
          <w:fldChar w:fldCharType="end"/>
        </w:r>
      </w:del>
    </w:p>
    <w:p w14:paraId="605B753D">
      <w:pPr>
        <w:pStyle w:val="74"/>
        <w:tabs>
          <w:tab w:val="right" w:leader="dot" w:pos="9069"/>
        </w:tabs>
        <w:rPr>
          <w:del w:id="924" w:author="陈天" w:date="2026-09-01T10:50:58Z"/>
          <w:rFonts w:hint="default" w:ascii="Times New Roman" w:hAnsi="Times New Roman" w:cs="Times New Roman"/>
          <w:color w:val="auto"/>
          <w:highlight w:val="none"/>
        </w:rPr>
      </w:pPr>
      <w:del w:id="925" w:author="陈天" w:date="2026-09-01T10:50:58Z">
        <w:r>
          <w:rPr>
            <w:rFonts w:hint="default" w:ascii="Times New Roman" w:hAnsi="Times New Roman" w:eastAsia="黑体" w:cs="Times New Roman"/>
            <w:bCs/>
            <w:color w:val="auto"/>
            <w:szCs w:val="36"/>
            <w:highlight w:val="none"/>
          </w:rPr>
          <w:fldChar w:fldCharType="begin"/>
        </w:r>
      </w:del>
      <w:del w:id="926" w:author="陈天" w:date="2026-09-01T10:50:58Z">
        <w:r>
          <w:rPr>
            <w:rFonts w:hint="default" w:ascii="Times New Roman" w:hAnsi="Times New Roman" w:eastAsia="黑体" w:cs="Times New Roman"/>
            <w:bCs/>
            <w:color w:val="auto"/>
            <w:szCs w:val="36"/>
            <w:highlight w:val="none"/>
          </w:rPr>
          <w:delInstrText xml:space="preserve"> HYPERLINK \l _Toc29430 </w:delInstrText>
        </w:r>
      </w:del>
      <w:del w:id="927" w:author="陈天" w:date="2026-09-01T10:50:58Z">
        <w:r>
          <w:rPr>
            <w:rFonts w:hint="default" w:ascii="Times New Roman" w:hAnsi="Times New Roman" w:eastAsia="黑体" w:cs="Times New Roman"/>
            <w:bCs/>
            <w:color w:val="auto"/>
            <w:szCs w:val="36"/>
            <w:highlight w:val="none"/>
          </w:rPr>
          <w:fldChar w:fldCharType="separate"/>
        </w:r>
      </w:del>
      <w:del w:id="928" w:author="陈天" w:date="2026-09-01T10:50:58Z">
        <w:r>
          <w:rPr>
            <w:rFonts w:hint="default" w:ascii="Times New Roman" w:hAnsi="Times New Roman" w:eastAsia="宋体" w:cs="Times New Roman"/>
            <w:bCs/>
            <w:color w:val="auto"/>
            <w:szCs w:val="28"/>
            <w:highlight w:val="none"/>
          </w:rPr>
          <w:delText>三、授权委托书</w:delText>
        </w:r>
      </w:del>
      <w:del w:id="929" w:author="陈天" w:date="2026-09-01T10:50:58Z">
        <w:r>
          <w:rPr>
            <w:rFonts w:hint="default" w:ascii="Times New Roman" w:hAnsi="Times New Roman" w:cs="Times New Roman"/>
            <w:color w:val="auto"/>
            <w:highlight w:val="none"/>
          </w:rPr>
          <w:tab/>
        </w:r>
      </w:del>
      <w:del w:id="930" w:author="陈天" w:date="2026-09-01T10:50:58Z">
        <w:r>
          <w:rPr>
            <w:rFonts w:hint="default" w:ascii="Times New Roman" w:hAnsi="Times New Roman" w:cs="Times New Roman"/>
            <w:color w:val="auto"/>
            <w:highlight w:val="none"/>
          </w:rPr>
          <w:fldChar w:fldCharType="begin"/>
        </w:r>
      </w:del>
      <w:del w:id="931" w:author="陈天" w:date="2026-09-01T10:50:58Z">
        <w:r>
          <w:rPr>
            <w:rFonts w:hint="default" w:ascii="Times New Roman" w:hAnsi="Times New Roman" w:cs="Times New Roman"/>
            <w:color w:val="auto"/>
            <w:highlight w:val="none"/>
          </w:rPr>
          <w:delInstrText xml:space="preserve"> PAGEREF _Toc29430 \h </w:delInstrText>
        </w:r>
      </w:del>
      <w:del w:id="932" w:author="陈天" w:date="2026-09-01T10:50:58Z">
        <w:r>
          <w:rPr>
            <w:rFonts w:hint="default" w:ascii="Times New Roman" w:hAnsi="Times New Roman" w:cs="Times New Roman"/>
            <w:color w:val="auto"/>
            <w:highlight w:val="none"/>
          </w:rPr>
          <w:fldChar w:fldCharType="separate"/>
        </w:r>
      </w:del>
      <w:del w:id="933" w:author="陈天" w:date="2026-09-01T10:50:58Z">
        <w:r>
          <w:rPr>
            <w:rFonts w:hint="default" w:ascii="Times New Roman" w:hAnsi="Times New Roman" w:cs="Times New Roman"/>
            <w:color w:val="auto"/>
            <w:highlight w:val="none"/>
          </w:rPr>
          <w:delText>61</w:delText>
        </w:r>
      </w:del>
      <w:del w:id="934" w:author="陈天" w:date="2026-09-01T10:50:58Z">
        <w:r>
          <w:rPr>
            <w:rFonts w:hint="default" w:ascii="Times New Roman" w:hAnsi="Times New Roman" w:cs="Times New Roman"/>
            <w:color w:val="auto"/>
            <w:highlight w:val="none"/>
          </w:rPr>
          <w:fldChar w:fldCharType="end"/>
        </w:r>
      </w:del>
      <w:del w:id="935" w:author="陈天" w:date="2026-09-01T10:50:58Z">
        <w:r>
          <w:rPr>
            <w:rFonts w:hint="default" w:ascii="Times New Roman" w:hAnsi="Times New Roman" w:eastAsia="黑体" w:cs="Times New Roman"/>
            <w:bCs/>
            <w:color w:val="auto"/>
            <w:szCs w:val="36"/>
            <w:highlight w:val="none"/>
          </w:rPr>
          <w:fldChar w:fldCharType="end"/>
        </w:r>
      </w:del>
    </w:p>
    <w:p w14:paraId="7919DA2C">
      <w:pPr>
        <w:pStyle w:val="74"/>
        <w:tabs>
          <w:tab w:val="right" w:leader="dot" w:pos="9069"/>
        </w:tabs>
        <w:rPr>
          <w:del w:id="936" w:author="陈天" w:date="2026-09-01T10:50:58Z"/>
          <w:rFonts w:hint="default" w:ascii="Times New Roman" w:hAnsi="Times New Roman" w:cs="Times New Roman"/>
          <w:color w:val="auto"/>
          <w:highlight w:val="none"/>
        </w:rPr>
      </w:pPr>
      <w:del w:id="937" w:author="陈天" w:date="2026-09-01T10:50:58Z">
        <w:r>
          <w:rPr>
            <w:rFonts w:hint="default" w:ascii="Times New Roman" w:hAnsi="Times New Roman" w:eastAsia="黑体" w:cs="Times New Roman"/>
            <w:bCs/>
            <w:color w:val="auto"/>
            <w:szCs w:val="36"/>
            <w:highlight w:val="none"/>
          </w:rPr>
          <w:fldChar w:fldCharType="begin"/>
        </w:r>
      </w:del>
      <w:del w:id="938" w:author="陈天" w:date="2026-09-01T10:50:58Z">
        <w:r>
          <w:rPr>
            <w:rFonts w:hint="default" w:ascii="Times New Roman" w:hAnsi="Times New Roman" w:eastAsia="黑体" w:cs="Times New Roman"/>
            <w:bCs/>
            <w:color w:val="auto"/>
            <w:szCs w:val="36"/>
            <w:highlight w:val="none"/>
          </w:rPr>
          <w:delInstrText xml:space="preserve"> HYPERLINK \l _Toc30267 </w:delInstrText>
        </w:r>
      </w:del>
      <w:del w:id="939" w:author="陈天" w:date="2026-09-01T10:50:58Z">
        <w:r>
          <w:rPr>
            <w:rFonts w:hint="default" w:ascii="Times New Roman" w:hAnsi="Times New Roman" w:eastAsia="黑体" w:cs="Times New Roman"/>
            <w:bCs/>
            <w:color w:val="auto"/>
            <w:szCs w:val="36"/>
            <w:highlight w:val="none"/>
          </w:rPr>
          <w:fldChar w:fldCharType="separate"/>
        </w:r>
      </w:del>
      <w:del w:id="940" w:author="陈天" w:date="2026-09-01T10:50:58Z">
        <w:r>
          <w:rPr>
            <w:rFonts w:hint="default" w:ascii="Times New Roman" w:hAnsi="Times New Roman" w:eastAsia="宋体" w:cs="Times New Roman"/>
            <w:bCs/>
            <w:color w:val="auto"/>
            <w:szCs w:val="28"/>
            <w:highlight w:val="none"/>
          </w:rPr>
          <w:delText>四、供应商承诺书</w:delText>
        </w:r>
      </w:del>
      <w:del w:id="941" w:author="陈天" w:date="2026-09-01T10:50:58Z">
        <w:r>
          <w:rPr>
            <w:rFonts w:hint="default" w:ascii="Times New Roman" w:hAnsi="Times New Roman" w:cs="Times New Roman"/>
            <w:color w:val="auto"/>
            <w:highlight w:val="none"/>
          </w:rPr>
          <w:tab/>
        </w:r>
      </w:del>
      <w:del w:id="942" w:author="陈天" w:date="2026-09-01T10:50:58Z">
        <w:r>
          <w:rPr>
            <w:rFonts w:hint="default" w:ascii="Times New Roman" w:hAnsi="Times New Roman" w:cs="Times New Roman"/>
            <w:color w:val="auto"/>
            <w:highlight w:val="none"/>
          </w:rPr>
          <w:fldChar w:fldCharType="begin"/>
        </w:r>
      </w:del>
      <w:del w:id="943" w:author="陈天" w:date="2026-09-01T10:50:58Z">
        <w:r>
          <w:rPr>
            <w:rFonts w:hint="default" w:ascii="Times New Roman" w:hAnsi="Times New Roman" w:cs="Times New Roman"/>
            <w:color w:val="auto"/>
            <w:highlight w:val="none"/>
          </w:rPr>
          <w:delInstrText xml:space="preserve"> PAGEREF _Toc30267 \h </w:delInstrText>
        </w:r>
      </w:del>
      <w:del w:id="944" w:author="陈天" w:date="2026-09-01T10:50:58Z">
        <w:r>
          <w:rPr>
            <w:rFonts w:hint="default" w:ascii="Times New Roman" w:hAnsi="Times New Roman" w:cs="Times New Roman"/>
            <w:color w:val="auto"/>
            <w:highlight w:val="none"/>
          </w:rPr>
          <w:fldChar w:fldCharType="separate"/>
        </w:r>
      </w:del>
      <w:del w:id="945" w:author="陈天" w:date="2026-09-01T10:50:58Z">
        <w:r>
          <w:rPr>
            <w:rFonts w:hint="default" w:ascii="Times New Roman" w:hAnsi="Times New Roman" w:cs="Times New Roman"/>
            <w:color w:val="auto"/>
            <w:highlight w:val="none"/>
          </w:rPr>
          <w:delText>62</w:delText>
        </w:r>
      </w:del>
      <w:del w:id="946" w:author="陈天" w:date="2026-09-01T10:50:58Z">
        <w:r>
          <w:rPr>
            <w:rFonts w:hint="default" w:ascii="Times New Roman" w:hAnsi="Times New Roman" w:cs="Times New Roman"/>
            <w:color w:val="auto"/>
            <w:highlight w:val="none"/>
          </w:rPr>
          <w:fldChar w:fldCharType="end"/>
        </w:r>
      </w:del>
      <w:del w:id="947" w:author="陈天" w:date="2026-09-01T10:50:58Z">
        <w:r>
          <w:rPr>
            <w:rFonts w:hint="default" w:ascii="Times New Roman" w:hAnsi="Times New Roman" w:eastAsia="黑体" w:cs="Times New Roman"/>
            <w:bCs/>
            <w:color w:val="auto"/>
            <w:szCs w:val="36"/>
            <w:highlight w:val="none"/>
          </w:rPr>
          <w:fldChar w:fldCharType="end"/>
        </w:r>
      </w:del>
    </w:p>
    <w:p w14:paraId="259F77D0">
      <w:pPr>
        <w:pStyle w:val="74"/>
        <w:tabs>
          <w:tab w:val="right" w:leader="dot" w:pos="9069"/>
        </w:tabs>
        <w:rPr>
          <w:del w:id="948" w:author="陈天" w:date="2026-09-01T10:50:58Z"/>
          <w:rFonts w:hint="default" w:ascii="Times New Roman" w:hAnsi="Times New Roman" w:cs="Times New Roman"/>
          <w:color w:val="auto"/>
          <w:highlight w:val="none"/>
        </w:rPr>
      </w:pPr>
      <w:del w:id="949" w:author="陈天" w:date="2026-09-01T10:50:58Z">
        <w:r>
          <w:rPr>
            <w:rFonts w:hint="default" w:ascii="Times New Roman" w:hAnsi="Times New Roman" w:eastAsia="黑体" w:cs="Times New Roman"/>
            <w:bCs/>
            <w:color w:val="auto"/>
            <w:szCs w:val="36"/>
            <w:highlight w:val="none"/>
          </w:rPr>
          <w:fldChar w:fldCharType="begin"/>
        </w:r>
      </w:del>
      <w:del w:id="950" w:author="陈天" w:date="2026-09-01T10:50:58Z">
        <w:r>
          <w:rPr>
            <w:rFonts w:hint="default" w:ascii="Times New Roman" w:hAnsi="Times New Roman" w:eastAsia="黑体" w:cs="Times New Roman"/>
            <w:bCs/>
            <w:color w:val="auto"/>
            <w:szCs w:val="36"/>
            <w:highlight w:val="none"/>
          </w:rPr>
          <w:delInstrText xml:space="preserve"> HYPERLINK \l _Toc8675 </w:delInstrText>
        </w:r>
      </w:del>
      <w:del w:id="951" w:author="陈天" w:date="2026-09-01T10:50:58Z">
        <w:r>
          <w:rPr>
            <w:rFonts w:hint="default" w:ascii="Times New Roman" w:hAnsi="Times New Roman" w:eastAsia="黑体" w:cs="Times New Roman"/>
            <w:bCs/>
            <w:color w:val="auto"/>
            <w:szCs w:val="36"/>
            <w:highlight w:val="none"/>
          </w:rPr>
          <w:fldChar w:fldCharType="separate"/>
        </w:r>
      </w:del>
      <w:del w:id="952" w:author="陈天" w:date="2026-09-01T10:50:58Z">
        <w:r>
          <w:rPr>
            <w:rFonts w:hint="default" w:ascii="Times New Roman" w:hAnsi="Times New Roman" w:cs="Times New Roman"/>
            <w:bCs/>
            <w:color w:val="auto"/>
            <w:szCs w:val="28"/>
            <w:highlight w:val="none"/>
          </w:rPr>
          <w:delText>五、第二轮报价单</w:delText>
        </w:r>
      </w:del>
      <w:del w:id="953" w:author="陈天" w:date="2026-09-01T10:50:58Z">
        <w:r>
          <w:rPr>
            <w:rFonts w:hint="default" w:ascii="Times New Roman" w:hAnsi="Times New Roman" w:cs="Times New Roman"/>
            <w:color w:val="auto"/>
            <w:highlight w:val="none"/>
          </w:rPr>
          <w:tab/>
        </w:r>
      </w:del>
      <w:del w:id="954" w:author="陈天" w:date="2026-09-01T10:50:58Z">
        <w:r>
          <w:rPr>
            <w:rFonts w:hint="default" w:ascii="Times New Roman" w:hAnsi="Times New Roman" w:cs="Times New Roman"/>
            <w:color w:val="auto"/>
            <w:highlight w:val="none"/>
          </w:rPr>
          <w:fldChar w:fldCharType="begin"/>
        </w:r>
      </w:del>
      <w:del w:id="955" w:author="陈天" w:date="2026-09-01T10:50:58Z">
        <w:r>
          <w:rPr>
            <w:rFonts w:hint="default" w:ascii="Times New Roman" w:hAnsi="Times New Roman" w:cs="Times New Roman"/>
            <w:color w:val="auto"/>
            <w:highlight w:val="none"/>
          </w:rPr>
          <w:delInstrText xml:space="preserve"> PAGEREF _Toc8675 \h </w:delInstrText>
        </w:r>
      </w:del>
      <w:del w:id="956" w:author="陈天" w:date="2026-09-01T10:50:58Z">
        <w:r>
          <w:rPr>
            <w:rFonts w:hint="default" w:ascii="Times New Roman" w:hAnsi="Times New Roman" w:cs="Times New Roman"/>
            <w:color w:val="auto"/>
            <w:highlight w:val="none"/>
          </w:rPr>
          <w:fldChar w:fldCharType="separate"/>
        </w:r>
      </w:del>
      <w:del w:id="957" w:author="陈天" w:date="2026-09-01T10:50:58Z">
        <w:r>
          <w:rPr>
            <w:rFonts w:hint="default" w:ascii="Times New Roman" w:hAnsi="Times New Roman" w:cs="Times New Roman"/>
            <w:color w:val="auto"/>
            <w:highlight w:val="none"/>
          </w:rPr>
          <w:delText>63</w:delText>
        </w:r>
      </w:del>
      <w:del w:id="958" w:author="陈天" w:date="2026-09-01T10:50:58Z">
        <w:r>
          <w:rPr>
            <w:rFonts w:hint="default" w:ascii="Times New Roman" w:hAnsi="Times New Roman" w:cs="Times New Roman"/>
            <w:color w:val="auto"/>
            <w:highlight w:val="none"/>
          </w:rPr>
          <w:fldChar w:fldCharType="end"/>
        </w:r>
      </w:del>
      <w:del w:id="959" w:author="陈天" w:date="2026-09-01T10:50:58Z">
        <w:r>
          <w:rPr>
            <w:rFonts w:hint="default" w:ascii="Times New Roman" w:hAnsi="Times New Roman" w:eastAsia="黑体" w:cs="Times New Roman"/>
            <w:bCs/>
            <w:color w:val="auto"/>
            <w:szCs w:val="36"/>
            <w:highlight w:val="none"/>
          </w:rPr>
          <w:fldChar w:fldCharType="end"/>
        </w:r>
      </w:del>
    </w:p>
    <w:p w14:paraId="4F51D718">
      <w:pPr>
        <w:pStyle w:val="74"/>
        <w:tabs>
          <w:tab w:val="right" w:leader="dot" w:pos="9069"/>
        </w:tabs>
        <w:rPr>
          <w:del w:id="960" w:author="陈天" w:date="2026-09-01T10:50:58Z"/>
          <w:rFonts w:hint="default" w:ascii="Times New Roman" w:hAnsi="Times New Roman" w:cs="Times New Roman"/>
          <w:color w:val="auto"/>
          <w:highlight w:val="none"/>
        </w:rPr>
      </w:pPr>
      <w:del w:id="961" w:author="陈天" w:date="2026-09-01T10:50:58Z">
        <w:r>
          <w:rPr>
            <w:rFonts w:hint="default" w:ascii="Times New Roman" w:hAnsi="Times New Roman" w:eastAsia="黑体" w:cs="Times New Roman"/>
            <w:bCs/>
            <w:color w:val="auto"/>
            <w:szCs w:val="36"/>
            <w:highlight w:val="none"/>
          </w:rPr>
          <w:fldChar w:fldCharType="begin"/>
        </w:r>
      </w:del>
      <w:del w:id="962" w:author="陈天" w:date="2026-09-01T10:50:58Z">
        <w:r>
          <w:rPr>
            <w:rFonts w:hint="default" w:ascii="Times New Roman" w:hAnsi="Times New Roman" w:eastAsia="黑体" w:cs="Times New Roman"/>
            <w:bCs/>
            <w:color w:val="auto"/>
            <w:szCs w:val="36"/>
            <w:highlight w:val="none"/>
          </w:rPr>
          <w:delInstrText xml:space="preserve"> HYPERLINK \l _Toc7475 </w:delInstrText>
        </w:r>
      </w:del>
      <w:del w:id="963" w:author="陈天" w:date="2026-09-01T10:50:58Z">
        <w:r>
          <w:rPr>
            <w:rFonts w:hint="default" w:ascii="Times New Roman" w:hAnsi="Times New Roman" w:eastAsia="黑体" w:cs="Times New Roman"/>
            <w:bCs/>
            <w:color w:val="auto"/>
            <w:szCs w:val="36"/>
            <w:highlight w:val="none"/>
          </w:rPr>
          <w:fldChar w:fldCharType="separate"/>
        </w:r>
      </w:del>
      <w:del w:id="964" w:author="陈天" w:date="2026-09-01T10:50:58Z">
        <w:r>
          <w:rPr>
            <w:rFonts w:hint="default" w:ascii="Times New Roman" w:hAnsi="Times New Roman" w:eastAsia="宋体" w:cs="Times New Roman"/>
            <w:bCs/>
            <w:color w:val="auto"/>
            <w:szCs w:val="28"/>
            <w:highlight w:val="none"/>
          </w:rPr>
          <w:delText>六、 第三轮报价单（如有）</w:delText>
        </w:r>
      </w:del>
      <w:del w:id="965" w:author="陈天" w:date="2026-09-01T10:50:58Z">
        <w:r>
          <w:rPr>
            <w:rFonts w:hint="default" w:ascii="Times New Roman" w:hAnsi="Times New Roman" w:cs="Times New Roman"/>
            <w:color w:val="auto"/>
            <w:highlight w:val="none"/>
          </w:rPr>
          <w:tab/>
        </w:r>
      </w:del>
      <w:del w:id="966" w:author="陈天" w:date="2026-09-01T10:50:58Z">
        <w:r>
          <w:rPr>
            <w:rFonts w:hint="default" w:ascii="Times New Roman" w:hAnsi="Times New Roman" w:cs="Times New Roman"/>
            <w:color w:val="auto"/>
            <w:highlight w:val="none"/>
          </w:rPr>
          <w:fldChar w:fldCharType="begin"/>
        </w:r>
      </w:del>
      <w:del w:id="967" w:author="陈天" w:date="2026-09-01T10:50:58Z">
        <w:r>
          <w:rPr>
            <w:rFonts w:hint="default" w:ascii="Times New Roman" w:hAnsi="Times New Roman" w:cs="Times New Roman"/>
            <w:color w:val="auto"/>
            <w:highlight w:val="none"/>
          </w:rPr>
          <w:delInstrText xml:space="preserve"> PAGEREF _Toc7475 \h </w:delInstrText>
        </w:r>
      </w:del>
      <w:del w:id="968" w:author="陈天" w:date="2026-09-01T10:50:58Z">
        <w:r>
          <w:rPr>
            <w:rFonts w:hint="default" w:ascii="Times New Roman" w:hAnsi="Times New Roman" w:cs="Times New Roman"/>
            <w:color w:val="auto"/>
            <w:highlight w:val="none"/>
          </w:rPr>
          <w:fldChar w:fldCharType="separate"/>
        </w:r>
      </w:del>
      <w:del w:id="969" w:author="陈天" w:date="2026-09-01T10:50:58Z">
        <w:r>
          <w:rPr>
            <w:rFonts w:hint="default" w:ascii="Times New Roman" w:hAnsi="Times New Roman" w:cs="Times New Roman"/>
            <w:color w:val="auto"/>
            <w:highlight w:val="none"/>
          </w:rPr>
          <w:delText>64</w:delText>
        </w:r>
      </w:del>
      <w:del w:id="970" w:author="陈天" w:date="2026-09-01T10:50:58Z">
        <w:r>
          <w:rPr>
            <w:rFonts w:hint="default" w:ascii="Times New Roman" w:hAnsi="Times New Roman" w:cs="Times New Roman"/>
            <w:color w:val="auto"/>
            <w:highlight w:val="none"/>
          </w:rPr>
          <w:fldChar w:fldCharType="end"/>
        </w:r>
      </w:del>
      <w:del w:id="971" w:author="陈天" w:date="2026-09-01T10:50:58Z">
        <w:r>
          <w:rPr>
            <w:rFonts w:hint="default" w:ascii="Times New Roman" w:hAnsi="Times New Roman" w:eastAsia="黑体" w:cs="Times New Roman"/>
            <w:bCs/>
            <w:color w:val="auto"/>
            <w:szCs w:val="36"/>
            <w:highlight w:val="none"/>
          </w:rPr>
          <w:fldChar w:fldCharType="end"/>
        </w:r>
      </w:del>
    </w:p>
    <w:p w14:paraId="5FF42F20">
      <w:pPr>
        <w:pStyle w:val="74"/>
        <w:tabs>
          <w:tab w:val="right" w:leader="dot" w:pos="9069"/>
        </w:tabs>
        <w:rPr>
          <w:del w:id="972" w:author="陈天" w:date="2026-09-01T10:50:58Z"/>
          <w:rFonts w:hint="default" w:ascii="Times New Roman" w:hAnsi="Times New Roman" w:cs="Times New Roman"/>
          <w:color w:val="auto"/>
          <w:highlight w:val="none"/>
        </w:rPr>
      </w:pPr>
      <w:del w:id="973" w:author="陈天" w:date="2026-09-01T10:50:58Z">
        <w:r>
          <w:rPr>
            <w:rFonts w:hint="default" w:ascii="Times New Roman" w:hAnsi="Times New Roman" w:eastAsia="黑体" w:cs="Times New Roman"/>
            <w:bCs/>
            <w:color w:val="auto"/>
            <w:szCs w:val="36"/>
            <w:highlight w:val="none"/>
          </w:rPr>
          <w:fldChar w:fldCharType="begin"/>
        </w:r>
      </w:del>
      <w:del w:id="974" w:author="陈天" w:date="2026-09-01T10:50:58Z">
        <w:r>
          <w:rPr>
            <w:rFonts w:hint="default" w:ascii="Times New Roman" w:hAnsi="Times New Roman" w:eastAsia="黑体" w:cs="Times New Roman"/>
            <w:bCs/>
            <w:color w:val="auto"/>
            <w:szCs w:val="36"/>
            <w:highlight w:val="none"/>
          </w:rPr>
          <w:delInstrText xml:space="preserve"> HYPERLINK \l _Toc5211 </w:delInstrText>
        </w:r>
      </w:del>
      <w:del w:id="975" w:author="陈天" w:date="2026-09-01T10:50:58Z">
        <w:r>
          <w:rPr>
            <w:rFonts w:hint="default" w:ascii="Times New Roman" w:hAnsi="Times New Roman" w:eastAsia="黑体" w:cs="Times New Roman"/>
            <w:bCs/>
            <w:color w:val="auto"/>
            <w:szCs w:val="36"/>
            <w:highlight w:val="none"/>
          </w:rPr>
          <w:fldChar w:fldCharType="separate"/>
        </w:r>
      </w:del>
      <w:del w:id="976" w:author="陈天" w:date="2026-09-01T10:50:58Z">
        <w:r>
          <w:rPr>
            <w:rFonts w:hint="default" w:ascii="Times New Roman" w:hAnsi="Times New Roman" w:eastAsia="宋体" w:cs="Times New Roman"/>
            <w:bCs/>
            <w:color w:val="auto"/>
            <w:szCs w:val="28"/>
            <w:highlight w:val="none"/>
          </w:rPr>
          <w:delText>七、供应商基本情况表</w:delText>
        </w:r>
      </w:del>
      <w:del w:id="977" w:author="陈天" w:date="2026-09-01T10:50:58Z">
        <w:r>
          <w:rPr>
            <w:rFonts w:hint="default" w:ascii="Times New Roman" w:hAnsi="Times New Roman" w:cs="Times New Roman"/>
            <w:color w:val="auto"/>
            <w:highlight w:val="none"/>
          </w:rPr>
          <w:tab/>
        </w:r>
      </w:del>
      <w:del w:id="978" w:author="陈天" w:date="2026-09-01T10:50:58Z">
        <w:r>
          <w:rPr>
            <w:rFonts w:hint="default" w:ascii="Times New Roman" w:hAnsi="Times New Roman" w:cs="Times New Roman"/>
            <w:color w:val="auto"/>
            <w:highlight w:val="none"/>
          </w:rPr>
          <w:fldChar w:fldCharType="begin"/>
        </w:r>
      </w:del>
      <w:del w:id="979" w:author="陈天" w:date="2026-09-01T10:50:58Z">
        <w:r>
          <w:rPr>
            <w:rFonts w:hint="default" w:ascii="Times New Roman" w:hAnsi="Times New Roman" w:cs="Times New Roman"/>
            <w:color w:val="auto"/>
            <w:highlight w:val="none"/>
          </w:rPr>
          <w:delInstrText xml:space="preserve"> PAGEREF _Toc5211 \h </w:delInstrText>
        </w:r>
      </w:del>
      <w:del w:id="980" w:author="陈天" w:date="2026-09-01T10:50:58Z">
        <w:r>
          <w:rPr>
            <w:rFonts w:hint="default" w:ascii="Times New Roman" w:hAnsi="Times New Roman" w:cs="Times New Roman"/>
            <w:color w:val="auto"/>
            <w:highlight w:val="none"/>
          </w:rPr>
          <w:fldChar w:fldCharType="separate"/>
        </w:r>
      </w:del>
      <w:del w:id="981" w:author="陈天" w:date="2026-09-01T10:50:58Z">
        <w:r>
          <w:rPr>
            <w:rFonts w:hint="default" w:ascii="Times New Roman" w:hAnsi="Times New Roman" w:cs="Times New Roman"/>
            <w:color w:val="auto"/>
            <w:highlight w:val="none"/>
          </w:rPr>
          <w:delText>65</w:delText>
        </w:r>
      </w:del>
      <w:del w:id="982" w:author="陈天" w:date="2026-09-01T10:50:58Z">
        <w:r>
          <w:rPr>
            <w:rFonts w:hint="default" w:ascii="Times New Roman" w:hAnsi="Times New Roman" w:cs="Times New Roman"/>
            <w:color w:val="auto"/>
            <w:highlight w:val="none"/>
          </w:rPr>
          <w:fldChar w:fldCharType="end"/>
        </w:r>
      </w:del>
      <w:del w:id="983" w:author="陈天" w:date="2026-09-01T10:50:58Z">
        <w:r>
          <w:rPr>
            <w:rFonts w:hint="default" w:ascii="Times New Roman" w:hAnsi="Times New Roman" w:eastAsia="黑体" w:cs="Times New Roman"/>
            <w:bCs/>
            <w:color w:val="auto"/>
            <w:szCs w:val="36"/>
            <w:highlight w:val="none"/>
          </w:rPr>
          <w:fldChar w:fldCharType="end"/>
        </w:r>
      </w:del>
    </w:p>
    <w:p w14:paraId="4E8D0F02">
      <w:pPr>
        <w:pStyle w:val="74"/>
        <w:tabs>
          <w:tab w:val="right" w:leader="dot" w:pos="9069"/>
        </w:tabs>
        <w:rPr>
          <w:del w:id="984" w:author="陈天" w:date="2026-09-01T10:50:58Z"/>
          <w:rFonts w:hint="default" w:ascii="Times New Roman" w:hAnsi="Times New Roman" w:cs="Times New Roman"/>
          <w:color w:val="auto"/>
          <w:highlight w:val="none"/>
        </w:rPr>
      </w:pPr>
      <w:del w:id="985" w:author="陈天" w:date="2026-09-01T10:50:58Z">
        <w:r>
          <w:rPr>
            <w:rFonts w:hint="default" w:ascii="Times New Roman" w:hAnsi="Times New Roman" w:eastAsia="黑体" w:cs="Times New Roman"/>
            <w:bCs/>
            <w:color w:val="auto"/>
            <w:szCs w:val="36"/>
            <w:highlight w:val="none"/>
          </w:rPr>
          <w:fldChar w:fldCharType="begin"/>
        </w:r>
      </w:del>
      <w:del w:id="986" w:author="陈天" w:date="2026-09-01T10:50:58Z">
        <w:r>
          <w:rPr>
            <w:rFonts w:hint="default" w:ascii="Times New Roman" w:hAnsi="Times New Roman" w:eastAsia="黑体" w:cs="Times New Roman"/>
            <w:bCs/>
            <w:color w:val="auto"/>
            <w:szCs w:val="36"/>
            <w:highlight w:val="none"/>
          </w:rPr>
          <w:delInstrText xml:space="preserve"> HYPERLINK \l _Toc1998 </w:delInstrText>
        </w:r>
      </w:del>
      <w:del w:id="987" w:author="陈天" w:date="2026-09-01T10:50:58Z">
        <w:r>
          <w:rPr>
            <w:rFonts w:hint="default" w:ascii="Times New Roman" w:hAnsi="Times New Roman" w:eastAsia="黑体" w:cs="Times New Roman"/>
            <w:bCs/>
            <w:color w:val="auto"/>
            <w:szCs w:val="36"/>
            <w:highlight w:val="none"/>
          </w:rPr>
          <w:fldChar w:fldCharType="separate"/>
        </w:r>
      </w:del>
      <w:del w:id="988" w:author="陈天" w:date="2026-09-01T10:50:58Z">
        <w:r>
          <w:rPr>
            <w:rFonts w:hint="default" w:ascii="Times New Roman" w:hAnsi="Times New Roman" w:eastAsia="宋体" w:cs="Times New Roman"/>
            <w:bCs/>
            <w:color w:val="auto"/>
            <w:szCs w:val="28"/>
            <w:highlight w:val="none"/>
          </w:rPr>
          <w:delText>八、项目负责人简历表</w:delText>
        </w:r>
      </w:del>
      <w:del w:id="989" w:author="陈天" w:date="2026-09-01T10:50:58Z">
        <w:r>
          <w:rPr>
            <w:rFonts w:hint="default" w:ascii="Times New Roman" w:hAnsi="Times New Roman" w:cs="Times New Roman"/>
            <w:color w:val="auto"/>
            <w:highlight w:val="none"/>
          </w:rPr>
          <w:tab/>
        </w:r>
      </w:del>
      <w:del w:id="990" w:author="陈天" w:date="2026-09-01T10:50:58Z">
        <w:r>
          <w:rPr>
            <w:rFonts w:hint="default" w:ascii="Times New Roman" w:hAnsi="Times New Roman" w:cs="Times New Roman"/>
            <w:color w:val="auto"/>
            <w:highlight w:val="none"/>
          </w:rPr>
          <w:fldChar w:fldCharType="begin"/>
        </w:r>
      </w:del>
      <w:del w:id="991" w:author="陈天" w:date="2026-09-01T10:50:58Z">
        <w:r>
          <w:rPr>
            <w:rFonts w:hint="default" w:ascii="Times New Roman" w:hAnsi="Times New Roman" w:cs="Times New Roman"/>
            <w:color w:val="auto"/>
            <w:highlight w:val="none"/>
          </w:rPr>
          <w:delInstrText xml:space="preserve"> PAGEREF _Toc1998 \h </w:delInstrText>
        </w:r>
      </w:del>
      <w:del w:id="992" w:author="陈天" w:date="2026-09-01T10:50:58Z">
        <w:r>
          <w:rPr>
            <w:rFonts w:hint="default" w:ascii="Times New Roman" w:hAnsi="Times New Roman" w:cs="Times New Roman"/>
            <w:color w:val="auto"/>
            <w:highlight w:val="none"/>
          </w:rPr>
          <w:fldChar w:fldCharType="separate"/>
        </w:r>
      </w:del>
      <w:del w:id="993" w:author="陈天" w:date="2026-09-01T10:50:58Z">
        <w:r>
          <w:rPr>
            <w:rFonts w:hint="default" w:ascii="Times New Roman" w:hAnsi="Times New Roman" w:cs="Times New Roman"/>
            <w:color w:val="auto"/>
            <w:highlight w:val="none"/>
          </w:rPr>
          <w:delText>66</w:delText>
        </w:r>
      </w:del>
      <w:del w:id="994" w:author="陈天" w:date="2026-09-01T10:50:58Z">
        <w:r>
          <w:rPr>
            <w:rFonts w:hint="default" w:ascii="Times New Roman" w:hAnsi="Times New Roman" w:cs="Times New Roman"/>
            <w:color w:val="auto"/>
            <w:highlight w:val="none"/>
          </w:rPr>
          <w:fldChar w:fldCharType="end"/>
        </w:r>
      </w:del>
      <w:del w:id="995" w:author="陈天" w:date="2026-09-01T10:50:58Z">
        <w:r>
          <w:rPr>
            <w:rFonts w:hint="default" w:ascii="Times New Roman" w:hAnsi="Times New Roman" w:eastAsia="黑体" w:cs="Times New Roman"/>
            <w:bCs/>
            <w:color w:val="auto"/>
            <w:szCs w:val="36"/>
            <w:highlight w:val="none"/>
          </w:rPr>
          <w:fldChar w:fldCharType="end"/>
        </w:r>
      </w:del>
    </w:p>
    <w:p w14:paraId="1DA1ADFC">
      <w:pPr>
        <w:pStyle w:val="74"/>
        <w:tabs>
          <w:tab w:val="right" w:leader="dot" w:pos="9069"/>
        </w:tabs>
        <w:rPr>
          <w:del w:id="996" w:author="陈天" w:date="2026-09-01T10:50:58Z"/>
          <w:rFonts w:hint="default" w:ascii="Times New Roman" w:hAnsi="Times New Roman" w:cs="Times New Roman"/>
          <w:color w:val="auto"/>
          <w:highlight w:val="none"/>
        </w:rPr>
      </w:pPr>
      <w:del w:id="997" w:author="陈天" w:date="2026-09-01T10:50:58Z">
        <w:r>
          <w:rPr>
            <w:rFonts w:hint="default" w:ascii="Times New Roman" w:hAnsi="Times New Roman" w:eastAsia="黑体" w:cs="Times New Roman"/>
            <w:bCs/>
            <w:color w:val="auto"/>
            <w:szCs w:val="36"/>
            <w:highlight w:val="none"/>
          </w:rPr>
          <w:fldChar w:fldCharType="begin"/>
        </w:r>
      </w:del>
      <w:del w:id="998" w:author="陈天" w:date="2026-09-01T10:50:58Z">
        <w:r>
          <w:rPr>
            <w:rFonts w:hint="default" w:ascii="Times New Roman" w:hAnsi="Times New Roman" w:eastAsia="黑体" w:cs="Times New Roman"/>
            <w:bCs/>
            <w:color w:val="auto"/>
            <w:szCs w:val="36"/>
            <w:highlight w:val="none"/>
          </w:rPr>
          <w:delInstrText xml:space="preserve"> HYPERLINK \l _Toc9766 </w:delInstrText>
        </w:r>
      </w:del>
      <w:del w:id="999" w:author="陈天" w:date="2026-09-01T10:50:58Z">
        <w:r>
          <w:rPr>
            <w:rFonts w:hint="default" w:ascii="Times New Roman" w:hAnsi="Times New Roman" w:eastAsia="黑体" w:cs="Times New Roman"/>
            <w:bCs/>
            <w:color w:val="auto"/>
            <w:szCs w:val="36"/>
            <w:highlight w:val="none"/>
          </w:rPr>
          <w:fldChar w:fldCharType="separate"/>
        </w:r>
      </w:del>
      <w:del w:id="1000" w:author="陈天" w:date="2026-09-01T10:50:58Z">
        <w:r>
          <w:rPr>
            <w:rFonts w:hint="default" w:ascii="Times New Roman" w:hAnsi="Times New Roman" w:eastAsia="宋体" w:cs="Times New Roman"/>
            <w:bCs/>
            <w:color w:val="auto"/>
            <w:szCs w:val="28"/>
            <w:highlight w:val="none"/>
          </w:rPr>
          <w:delText>九、类似业绩一览表</w:delText>
        </w:r>
      </w:del>
      <w:del w:id="1001" w:author="陈天" w:date="2026-09-01T10:50:58Z">
        <w:r>
          <w:rPr>
            <w:rFonts w:hint="default" w:ascii="Times New Roman" w:hAnsi="Times New Roman" w:cs="Times New Roman"/>
            <w:color w:val="auto"/>
            <w:highlight w:val="none"/>
          </w:rPr>
          <w:tab/>
        </w:r>
      </w:del>
      <w:del w:id="1002" w:author="陈天" w:date="2026-09-01T10:50:58Z">
        <w:r>
          <w:rPr>
            <w:rFonts w:hint="default" w:ascii="Times New Roman" w:hAnsi="Times New Roman" w:cs="Times New Roman"/>
            <w:color w:val="auto"/>
            <w:highlight w:val="none"/>
          </w:rPr>
          <w:fldChar w:fldCharType="begin"/>
        </w:r>
      </w:del>
      <w:del w:id="1003" w:author="陈天" w:date="2026-09-01T10:50:58Z">
        <w:r>
          <w:rPr>
            <w:rFonts w:hint="default" w:ascii="Times New Roman" w:hAnsi="Times New Roman" w:cs="Times New Roman"/>
            <w:color w:val="auto"/>
            <w:highlight w:val="none"/>
          </w:rPr>
          <w:delInstrText xml:space="preserve"> PAGEREF _Toc9766 \h </w:delInstrText>
        </w:r>
      </w:del>
      <w:del w:id="1004" w:author="陈天" w:date="2026-09-01T10:50:58Z">
        <w:r>
          <w:rPr>
            <w:rFonts w:hint="default" w:ascii="Times New Roman" w:hAnsi="Times New Roman" w:cs="Times New Roman"/>
            <w:color w:val="auto"/>
            <w:highlight w:val="none"/>
          </w:rPr>
          <w:fldChar w:fldCharType="separate"/>
        </w:r>
      </w:del>
      <w:del w:id="1005" w:author="陈天" w:date="2026-09-01T10:50:58Z">
        <w:r>
          <w:rPr>
            <w:rFonts w:hint="default" w:ascii="Times New Roman" w:hAnsi="Times New Roman" w:cs="Times New Roman"/>
            <w:color w:val="auto"/>
            <w:highlight w:val="none"/>
          </w:rPr>
          <w:delText>67</w:delText>
        </w:r>
      </w:del>
      <w:del w:id="1006" w:author="陈天" w:date="2026-09-01T10:50:58Z">
        <w:r>
          <w:rPr>
            <w:rFonts w:hint="default" w:ascii="Times New Roman" w:hAnsi="Times New Roman" w:cs="Times New Roman"/>
            <w:color w:val="auto"/>
            <w:highlight w:val="none"/>
          </w:rPr>
          <w:fldChar w:fldCharType="end"/>
        </w:r>
      </w:del>
      <w:del w:id="1007" w:author="陈天" w:date="2026-09-01T10:50:58Z">
        <w:r>
          <w:rPr>
            <w:rFonts w:hint="default" w:ascii="Times New Roman" w:hAnsi="Times New Roman" w:eastAsia="黑体" w:cs="Times New Roman"/>
            <w:bCs/>
            <w:color w:val="auto"/>
            <w:szCs w:val="36"/>
            <w:highlight w:val="none"/>
          </w:rPr>
          <w:fldChar w:fldCharType="end"/>
        </w:r>
      </w:del>
    </w:p>
    <w:p w14:paraId="31EA2A4A">
      <w:pPr>
        <w:pStyle w:val="74"/>
        <w:tabs>
          <w:tab w:val="right" w:leader="dot" w:pos="9069"/>
        </w:tabs>
        <w:rPr>
          <w:del w:id="1008" w:author="陈天" w:date="2026-09-01T10:50:58Z"/>
          <w:rFonts w:hint="default" w:ascii="Times New Roman" w:hAnsi="Times New Roman" w:cs="Times New Roman"/>
          <w:color w:val="auto"/>
          <w:highlight w:val="none"/>
        </w:rPr>
      </w:pPr>
      <w:del w:id="1009" w:author="陈天" w:date="2026-09-01T10:50:58Z">
        <w:r>
          <w:rPr>
            <w:rFonts w:hint="default" w:ascii="Times New Roman" w:hAnsi="Times New Roman" w:eastAsia="黑体" w:cs="Times New Roman"/>
            <w:bCs/>
            <w:color w:val="auto"/>
            <w:szCs w:val="36"/>
            <w:highlight w:val="none"/>
          </w:rPr>
          <w:fldChar w:fldCharType="begin"/>
        </w:r>
      </w:del>
      <w:del w:id="1010" w:author="陈天" w:date="2026-09-01T10:50:58Z">
        <w:r>
          <w:rPr>
            <w:rFonts w:hint="default" w:ascii="Times New Roman" w:hAnsi="Times New Roman" w:eastAsia="黑体" w:cs="Times New Roman"/>
            <w:bCs/>
            <w:color w:val="auto"/>
            <w:szCs w:val="36"/>
            <w:highlight w:val="none"/>
          </w:rPr>
          <w:delInstrText xml:space="preserve"> HYPERLINK \l _Toc5817 </w:delInstrText>
        </w:r>
      </w:del>
      <w:del w:id="1011" w:author="陈天" w:date="2026-09-01T10:50:58Z">
        <w:r>
          <w:rPr>
            <w:rFonts w:hint="default" w:ascii="Times New Roman" w:hAnsi="Times New Roman" w:eastAsia="黑体" w:cs="Times New Roman"/>
            <w:bCs/>
            <w:color w:val="auto"/>
            <w:szCs w:val="36"/>
            <w:highlight w:val="none"/>
          </w:rPr>
          <w:fldChar w:fldCharType="separate"/>
        </w:r>
      </w:del>
      <w:del w:id="1012" w:author="陈天" w:date="2026-09-01T10:50:58Z">
        <w:r>
          <w:rPr>
            <w:rFonts w:hint="default" w:ascii="Times New Roman" w:hAnsi="Times New Roman" w:eastAsia="宋体" w:cs="Times New Roman"/>
            <w:bCs/>
            <w:color w:val="auto"/>
            <w:szCs w:val="28"/>
            <w:highlight w:val="none"/>
          </w:rPr>
          <w:delText>十、项目负责人类似业绩一览表（如需要）</w:delText>
        </w:r>
      </w:del>
      <w:del w:id="1013" w:author="陈天" w:date="2026-09-01T10:50:58Z">
        <w:r>
          <w:rPr>
            <w:rFonts w:hint="default" w:ascii="Times New Roman" w:hAnsi="Times New Roman" w:cs="Times New Roman"/>
            <w:color w:val="auto"/>
            <w:highlight w:val="none"/>
          </w:rPr>
          <w:tab/>
        </w:r>
      </w:del>
      <w:del w:id="1014" w:author="陈天" w:date="2026-09-01T10:50:58Z">
        <w:r>
          <w:rPr>
            <w:rFonts w:hint="default" w:ascii="Times New Roman" w:hAnsi="Times New Roman" w:cs="Times New Roman"/>
            <w:color w:val="auto"/>
            <w:highlight w:val="none"/>
          </w:rPr>
          <w:fldChar w:fldCharType="begin"/>
        </w:r>
      </w:del>
      <w:del w:id="1015" w:author="陈天" w:date="2026-09-01T10:50:58Z">
        <w:r>
          <w:rPr>
            <w:rFonts w:hint="default" w:ascii="Times New Roman" w:hAnsi="Times New Roman" w:cs="Times New Roman"/>
            <w:color w:val="auto"/>
            <w:highlight w:val="none"/>
          </w:rPr>
          <w:delInstrText xml:space="preserve"> PAGEREF _Toc5817 \h </w:delInstrText>
        </w:r>
      </w:del>
      <w:del w:id="1016" w:author="陈天" w:date="2026-09-01T10:50:58Z">
        <w:r>
          <w:rPr>
            <w:rFonts w:hint="default" w:ascii="Times New Roman" w:hAnsi="Times New Roman" w:cs="Times New Roman"/>
            <w:color w:val="auto"/>
            <w:highlight w:val="none"/>
          </w:rPr>
          <w:fldChar w:fldCharType="separate"/>
        </w:r>
      </w:del>
      <w:del w:id="1017" w:author="陈天" w:date="2026-09-01T10:50:58Z">
        <w:r>
          <w:rPr>
            <w:rFonts w:hint="default" w:ascii="Times New Roman" w:hAnsi="Times New Roman" w:cs="Times New Roman"/>
            <w:color w:val="auto"/>
            <w:highlight w:val="none"/>
          </w:rPr>
          <w:delText>68</w:delText>
        </w:r>
      </w:del>
      <w:del w:id="1018" w:author="陈天" w:date="2026-09-01T10:50:58Z">
        <w:r>
          <w:rPr>
            <w:rFonts w:hint="default" w:ascii="Times New Roman" w:hAnsi="Times New Roman" w:cs="Times New Roman"/>
            <w:color w:val="auto"/>
            <w:highlight w:val="none"/>
          </w:rPr>
          <w:fldChar w:fldCharType="end"/>
        </w:r>
      </w:del>
      <w:del w:id="1019" w:author="陈天" w:date="2026-09-01T10:50:58Z">
        <w:r>
          <w:rPr>
            <w:rFonts w:hint="default" w:ascii="Times New Roman" w:hAnsi="Times New Roman" w:eastAsia="黑体" w:cs="Times New Roman"/>
            <w:bCs/>
            <w:color w:val="auto"/>
            <w:szCs w:val="36"/>
            <w:highlight w:val="none"/>
          </w:rPr>
          <w:fldChar w:fldCharType="end"/>
        </w:r>
      </w:del>
    </w:p>
    <w:p w14:paraId="06A3F484">
      <w:pPr>
        <w:pStyle w:val="74"/>
        <w:tabs>
          <w:tab w:val="right" w:leader="dot" w:pos="9069"/>
        </w:tabs>
        <w:rPr>
          <w:del w:id="1020" w:author="陈天" w:date="2026-09-01T10:50:58Z"/>
          <w:rFonts w:hint="default" w:ascii="Times New Roman" w:hAnsi="Times New Roman" w:cs="Times New Roman"/>
          <w:color w:val="auto"/>
          <w:highlight w:val="none"/>
        </w:rPr>
      </w:pPr>
      <w:del w:id="1021" w:author="陈天" w:date="2026-09-01T10:50:58Z">
        <w:r>
          <w:rPr>
            <w:rFonts w:hint="default" w:ascii="Times New Roman" w:hAnsi="Times New Roman" w:eastAsia="黑体" w:cs="Times New Roman"/>
            <w:bCs/>
            <w:color w:val="auto"/>
            <w:szCs w:val="36"/>
            <w:highlight w:val="none"/>
          </w:rPr>
          <w:fldChar w:fldCharType="begin"/>
        </w:r>
      </w:del>
      <w:del w:id="1022" w:author="陈天" w:date="2026-09-01T10:50:58Z">
        <w:r>
          <w:rPr>
            <w:rFonts w:hint="default" w:ascii="Times New Roman" w:hAnsi="Times New Roman" w:eastAsia="黑体" w:cs="Times New Roman"/>
            <w:bCs/>
            <w:color w:val="auto"/>
            <w:szCs w:val="36"/>
            <w:highlight w:val="none"/>
          </w:rPr>
          <w:delInstrText xml:space="preserve"> HYPERLINK \l _Toc286 </w:delInstrText>
        </w:r>
      </w:del>
      <w:del w:id="1023" w:author="陈天" w:date="2026-09-01T10:50:58Z">
        <w:r>
          <w:rPr>
            <w:rFonts w:hint="default" w:ascii="Times New Roman" w:hAnsi="Times New Roman" w:eastAsia="黑体" w:cs="Times New Roman"/>
            <w:bCs/>
            <w:color w:val="auto"/>
            <w:szCs w:val="36"/>
            <w:highlight w:val="none"/>
          </w:rPr>
          <w:fldChar w:fldCharType="separate"/>
        </w:r>
      </w:del>
      <w:del w:id="1024" w:author="陈天" w:date="2026-09-01T10:50:58Z">
        <w:r>
          <w:rPr>
            <w:rFonts w:hint="default" w:ascii="Times New Roman" w:hAnsi="Times New Roman" w:eastAsia="宋体" w:cs="Times New Roman"/>
            <w:bCs/>
            <w:color w:val="auto"/>
            <w:szCs w:val="28"/>
            <w:highlight w:val="none"/>
          </w:rPr>
          <w:delText>十一、项目组成员配备</w:delText>
        </w:r>
      </w:del>
      <w:del w:id="1025" w:author="陈天" w:date="2026-09-01T10:50:58Z">
        <w:r>
          <w:rPr>
            <w:rFonts w:hint="default" w:ascii="Times New Roman" w:hAnsi="Times New Roman" w:cs="Times New Roman"/>
            <w:color w:val="auto"/>
            <w:highlight w:val="none"/>
          </w:rPr>
          <w:tab/>
        </w:r>
      </w:del>
      <w:del w:id="1026" w:author="陈天" w:date="2026-09-01T10:50:58Z">
        <w:r>
          <w:rPr>
            <w:rFonts w:hint="default" w:ascii="Times New Roman" w:hAnsi="Times New Roman" w:cs="Times New Roman"/>
            <w:color w:val="auto"/>
            <w:highlight w:val="none"/>
          </w:rPr>
          <w:fldChar w:fldCharType="begin"/>
        </w:r>
      </w:del>
      <w:del w:id="1027" w:author="陈天" w:date="2026-09-01T10:50:58Z">
        <w:r>
          <w:rPr>
            <w:rFonts w:hint="default" w:ascii="Times New Roman" w:hAnsi="Times New Roman" w:cs="Times New Roman"/>
            <w:color w:val="auto"/>
            <w:highlight w:val="none"/>
          </w:rPr>
          <w:delInstrText xml:space="preserve"> PAGEREF _Toc286 \h </w:delInstrText>
        </w:r>
      </w:del>
      <w:del w:id="1028" w:author="陈天" w:date="2026-09-01T10:50:58Z">
        <w:r>
          <w:rPr>
            <w:rFonts w:hint="default" w:ascii="Times New Roman" w:hAnsi="Times New Roman" w:cs="Times New Roman"/>
            <w:color w:val="auto"/>
            <w:highlight w:val="none"/>
          </w:rPr>
          <w:fldChar w:fldCharType="separate"/>
        </w:r>
      </w:del>
      <w:del w:id="1029" w:author="陈天" w:date="2026-09-01T10:50:58Z">
        <w:r>
          <w:rPr>
            <w:rFonts w:hint="default" w:ascii="Times New Roman" w:hAnsi="Times New Roman" w:cs="Times New Roman"/>
            <w:color w:val="auto"/>
            <w:highlight w:val="none"/>
          </w:rPr>
          <w:delText>69</w:delText>
        </w:r>
      </w:del>
      <w:del w:id="1030" w:author="陈天" w:date="2026-09-01T10:50:58Z">
        <w:r>
          <w:rPr>
            <w:rFonts w:hint="default" w:ascii="Times New Roman" w:hAnsi="Times New Roman" w:cs="Times New Roman"/>
            <w:color w:val="auto"/>
            <w:highlight w:val="none"/>
          </w:rPr>
          <w:fldChar w:fldCharType="end"/>
        </w:r>
      </w:del>
      <w:del w:id="1031" w:author="陈天" w:date="2026-09-01T10:50:58Z">
        <w:r>
          <w:rPr>
            <w:rFonts w:hint="default" w:ascii="Times New Roman" w:hAnsi="Times New Roman" w:eastAsia="黑体" w:cs="Times New Roman"/>
            <w:bCs/>
            <w:color w:val="auto"/>
            <w:szCs w:val="36"/>
            <w:highlight w:val="none"/>
          </w:rPr>
          <w:fldChar w:fldCharType="end"/>
        </w:r>
      </w:del>
    </w:p>
    <w:p w14:paraId="0F0CEDCB">
      <w:pPr>
        <w:pStyle w:val="74"/>
        <w:tabs>
          <w:tab w:val="right" w:leader="dot" w:pos="9069"/>
        </w:tabs>
        <w:rPr>
          <w:del w:id="1032" w:author="陈天" w:date="2026-09-01T10:50:58Z"/>
          <w:rFonts w:hint="default" w:ascii="Times New Roman" w:hAnsi="Times New Roman" w:cs="Times New Roman"/>
          <w:color w:val="auto"/>
          <w:highlight w:val="none"/>
        </w:rPr>
      </w:pPr>
      <w:del w:id="1033" w:author="陈天" w:date="2026-09-01T10:50:58Z">
        <w:r>
          <w:rPr>
            <w:rFonts w:hint="default" w:ascii="Times New Roman" w:hAnsi="Times New Roman" w:eastAsia="黑体" w:cs="Times New Roman"/>
            <w:bCs/>
            <w:color w:val="auto"/>
            <w:szCs w:val="36"/>
            <w:highlight w:val="none"/>
          </w:rPr>
          <w:fldChar w:fldCharType="begin"/>
        </w:r>
      </w:del>
      <w:del w:id="1034" w:author="陈天" w:date="2026-09-01T10:50:58Z">
        <w:r>
          <w:rPr>
            <w:rFonts w:hint="default" w:ascii="Times New Roman" w:hAnsi="Times New Roman" w:eastAsia="黑体" w:cs="Times New Roman"/>
            <w:bCs/>
            <w:color w:val="auto"/>
            <w:szCs w:val="36"/>
            <w:highlight w:val="none"/>
          </w:rPr>
          <w:delInstrText xml:space="preserve"> HYPERLINK \l _Toc28867 </w:delInstrText>
        </w:r>
      </w:del>
      <w:del w:id="1035" w:author="陈天" w:date="2026-09-01T10:50:58Z">
        <w:r>
          <w:rPr>
            <w:rFonts w:hint="default" w:ascii="Times New Roman" w:hAnsi="Times New Roman" w:eastAsia="黑体" w:cs="Times New Roman"/>
            <w:bCs/>
            <w:color w:val="auto"/>
            <w:szCs w:val="36"/>
            <w:highlight w:val="none"/>
          </w:rPr>
          <w:fldChar w:fldCharType="separate"/>
        </w:r>
      </w:del>
      <w:del w:id="1036" w:author="陈天" w:date="2026-09-01T10:50:58Z">
        <w:r>
          <w:rPr>
            <w:rFonts w:hint="default" w:ascii="Times New Roman" w:hAnsi="Times New Roman" w:eastAsia="宋体" w:cs="Times New Roman"/>
            <w:bCs/>
            <w:color w:val="auto"/>
            <w:szCs w:val="28"/>
            <w:highlight w:val="none"/>
          </w:rPr>
          <w:delText>十二、技术标部分</w:delText>
        </w:r>
      </w:del>
      <w:del w:id="1037" w:author="陈天" w:date="2026-09-01T10:50:58Z">
        <w:r>
          <w:rPr>
            <w:rFonts w:hint="default" w:ascii="Times New Roman" w:hAnsi="Times New Roman" w:cs="Times New Roman"/>
            <w:color w:val="auto"/>
            <w:highlight w:val="none"/>
          </w:rPr>
          <w:tab/>
        </w:r>
      </w:del>
      <w:del w:id="1038" w:author="陈天" w:date="2026-09-01T10:50:58Z">
        <w:r>
          <w:rPr>
            <w:rFonts w:hint="default" w:ascii="Times New Roman" w:hAnsi="Times New Roman" w:cs="Times New Roman"/>
            <w:color w:val="auto"/>
            <w:highlight w:val="none"/>
          </w:rPr>
          <w:fldChar w:fldCharType="begin"/>
        </w:r>
      </w:del>
      <w:del w:id="1039" w:author="陈天" w:date="2026-09-01T10:50:58Z">
        <w:r>
          <w:rPr>
            <w:rFonts w:hint="default" w:ascii="Times New Roman" w:hAnsi="Times New Roman" w:cs="Times New Roman"/>
            <w:color w:val="auto"/>
            <w:highlight w:val="none"/>
          </w:rPr>
          <w:delInstrText xml:space="preserve"> PAGEREF _Toc28867 \h </w:delInstrText>
        </w:r>
      </w:del>
      <w:del w:id="1040" w:author="陈天" w:date="2026-09-01T10:50:58Z">
        <w:r>
          <w:rPr>
            <w:rFonts w:hint="default" w:ascii="Times New Roman" w:hAnsi="Times New Roman" w:cs="Times New Roman"/>
            <w:color w:val="auto"/>
            <w:highlight w:val="none"/>
          </w:rPr>
          <w:fldChar w:fldCharType="separate"/>
        </w:r>
      </w:del>
      <w:del w:id="1041" w:author="陈天" w:date="2026-09-01T10:50:58Z">
        <w:r>
          <w:rPr>
            <w:rFonts w:hint="default" w:ascii="Times New Roman" w:hAnsi="Times New Roman" w:cs="Times New Roman"/>
            <w:color w:val="auto"/>
            <w:highlight w:val="none"/>
          </w:rPr>
          <w:delText>70</w:delText>
        </w:r>
      </w:del>
      <w:del w:id="1042" w:author="陈天" w:date="2026-09-01T10:50:58Z">
        <w:r>
          <w:rPr>
            <w:rFonts w:hint="default" w:ascii="Times New Roman" w:hAnsi="Times New Roman" w:cs="Times New Roman"/>
            <w:color w:val="auto"/>
            <w:highlight w:val="none"/>
          </w:rPr>
          <w:fldChar w:fldCharType="end"/>
        </w:r>
      </w:del>
      <w:del w:id="1043" w:author="陈天" w:date="2026-09-01T10:50:58Z">
        <w:r>
          <w:rPr>
            <w:rFonts w:hint="default" w:ascii="Times New Roman" w:hAnsi="Times New Roman" w:eastAsia="黑体" w:cs="Times New Roman"/>
            <w:bCs/>
            <w:color w:val="auto"/>
            <w:szCs w:val="36"/>
            <w:highlight w:val="none"/>
          </w:rPr>
          <w:fldChar w:fldCharType="end"/>
        </w:r>
      </w:del>
    </w:p>
    <w:p w14:paraId="1D58A7B9">
      <w:pPr>
        <w:pStyle w:val="74"/>
        <w:tabs>
          <w:tab w:val="right" w:leader="dot" w:pos="9069"/>
        </w:tabs>
        <w:rPr>
          <w:del w:id="1044" w:author="陈天" w:date="2026-09-01T10:50:58Z"/>
          <w:rFonts w:hint="default" w:ascii="Times New Roman" w:hAnsi="Times New Roman" w:cs="Times New Roman"/>
          <w:color w:val="auto"/>
          <w:highlight w:val="none"/>
        </w:rPr>
      </w:pPr>
      <w:del w:id="1045" w:author="陈天" w:date="2026-09-01T10:50:58Z">
        <w:r>
          <w:rPr>
            <w:rFonts w:hint="default" w:ascii="Times New Roman" w:hAnsi="Times New Roman" w:eastAsia="黑体" w:cs="Times New Roman"/>
            <w:bCs/>
            <w:color w:val="auto"/>
            <w:szCs w:val="36"/>
            <w:highlight w:val="none"/>
          </w:rPr>
          <w:fldChar w:fldCharType="begin"/>
        </w:r>
      </w:del>
      <w:del w:id="1046" w:author="陈天" w:date="2026-09-01T10:50:58Z">
        <w:r>
          <w:rPr>
            <w:rFonts w:hint="default" w:ascii="Times New Roman" w:hAnsi="Times New Roman" w:eastAsia="黑体" w:cs="Times New Roman"/>
            <w:bCs/>
            <w:color w:val="auto"/>
            <w:szCs w:val="36"/>
            <w:highlight w:val="none"/>
          </w:rPr>
          <w:delInstrText xml:space="preserve"> HYPERLINK \l _Toc11210 </w:delInstrText>
        </w:r>
      </w:del>
      <w:del w:id="1047" w:author="陈天" w:date="2026-09-01T10:50:58Z">
        <w:r>
          <w:rPr>
            <w:rFonts w:hint="default" w:ascii="Times New Roman" w:hAnsi="Times New Roman" w:eastAsia="黑体" w:cs="Times New Roman"/>
            <w:bCs/>
            <w:color w:val="auto"/>
            <w:szCs w:val="36"/>
            <w:highlight w:val="none"/>
          </w:rPr>
          <w:fldChar w:fldCharType="separate"/>
        </w:r>
      </w:del>
      <w:del w:id="1048" w:author="陈天" w:date="2026-09-01T10:50:58Z">
        <w:r>
          <w:rPr>
            <w:rFonts w:hint="default" w:ascii="Times New Roman" w:hAnsi="Times New Roman" w:eastAsia="宋体" w:cs="Times New Roman"/>
            <w:bCs/>
            <w:color w:val="auto"/>
            <w:szCs w:val="28"/>
            <w:highlight w:val="none"/>
          </w:rPr>
          <w:delText>十三、其他资料</w:delText>
        </w:r>
      </w:del>
      <w:del w:id="1049" w:author="陈天" w:date="2026-09-01T10:50:58Z">
        <w:r>
          <w:rPr>
            <w:rFonts w:hint="default" w:ascii="Times New Roman" w:hAnsi="Times New Roman" w:cs="Times New Roman"/>
            <w:color w:val="auto"/>
            <w:highlight w:val="none"/>
          </w:rPr>
          <w:tab/>
        </w:r>
      </w:del>
      <w:del w:id="1050" w:author="陈天" w:date="2026-09-01T10:50:58Z">
        <w:r>
          <w:rPr>
            <w:rFonts w:hint="default" w:ascii="Times New Roman" w:hAnsi="Times New Roman" w:cs="Times New Roman"/>
            <w:color w:val="auto"/>
            <w:highlight w:val="none"/>
          </w:rPr>
          <w:fldChar w:fldCharType="begin"/>
        </w:r>
      </w:del>
      <w:del w:id="1051" w:author="陈天" w:date="2026-09-01T10:50:58Z">
        <w:r>
          <w:rPr>
            <w:rFonts w:hint="default" w:ascii="Times New Roman" w:hAnsi="Times New Roman" w:cs="Times New Roman"/>
            <w:color w:val="auto"/>
            <w:highlight w:val="none"/>
          </w:rPr>
          <w:delInstrText xml:space="preserve"> PAGEREF _Toc11210 \h </w:delInstrText>
        </w:r>
      </w:del>
      <w:del w:id="1052" w:author="陈天" w:date="2026-09-01T10:50:58Z">
        <w:r>
          <w:rPr>
            <w:rFonts w:hint="default" w:ascii="Times New Roman" w:hAnsi="Times New Roman" w:cs="Times New Roman"/>
            <w:color w:val="auto"/>
            <w:highlight w:val="none"/>
          </w:rPr>
          <w:fldChar w:fldCharType="separate"/>
        </w:r>
      </w:del>
      <w:del w:id="1053" w:author="陈天" w:date="2026-09-01T10:50:58Z">
        <w:r>
          <w:rPr>
            <w:rFonts w:hint="default" w:ascii="Times New Roman" w:hAnsi="Times New Roman" w:cs="Times New Roman"/>
            <w:color w:val="auto"/>
            <w:highlight w:val="none"/>
          </w:rPr>
          <w:delText>71</w:delText>
        </w:r>
      </w:del>
      <w:del w:id="1054" w:author="陈天" w:date="2026-09-01T10:50:58Z">
        <w:r>
          <w:rPr>
            <w:rFonts w:hint="default" w:ascii="Times New Roman" w:hAnsi="Times New Roman" w:cs="Times New Roman"/>
            <w:color w:val="auto"/>
            <w:highlight w:val="none"/>
          </w:rPr>
          <w:fldChar w:fldCharType="end"/>
        </w:r>
      </w:del>
      <w:del w:id="1055" w:author="陈天" w:date="2026-09-01T10:50:58Z">
        <w:r>
          <w:rPr>
            <w:rFonts w:hint="default" w:ascii="Times New Roman" w:hAnsi="Times New Roman" w:eastAsia="黑体" w:cs="Times New Roman"/>
            <w:bCs/>
            <w:color w:val="auto"/>
            <w:szCs w:val="36"/>
            <w:highlight w:val="none"/>
          </w:rPr>
          <w:fldChar w:fldCharType="end"/>
        </w:r>
      </w:del>
    </w:p>
    <w:p w14:paraId="7DA6D7E5">
      <w:pPr>
        <w:autoSpaceDE w:val="0"/>
        <w:autoSpaceDN w:val="0"/>
        <w:adjustRightInd w:val="0"/>
        <w:snapToGrid w:val="0"/>
        <w:spacing w:line="300" w:lineRule="exact"/>
        <w:outlineLvl w:val="0"/>
        <w:rPr>
          <w:del w:id="1056" w:author="陈天" w:date="2026-09-01T10:50:58Z"/>
          <w:rFonts w:hint="default" w:ascii="Times New Roman" w:hAnsi="Times New Roman" w:eastAsia="黑体" w:cs="Times New Roman"/>
          <w:bCs/>
          <w:color w:val="auto"/>
          <w:sz w:val="36"/>
          <w:szCs w:val="36"/>
          <w:highlight w:val="none"/>
        </w:rPr>
      </w:pPr>
      <w:del w:id="1057" w:author="陈天" w:date="2026-09-01T10:50:58Z">
        <w:r>
          <w:rPr>
            <w:rFonts w:hint="default" w:ascii="Times New Roman" w:hAnsi="Times New Roman" w:eastAsia="黑体" w:cs="Times New Roman"/>
            <w:bCs/>
            <w:color w:val="auto"/>
            <w:szCs w:val="36"/>
            <w:highlight w:val="none"/>
          </w:rPr>
          <w:fldChar w:fldCharType="end"/>
        </w:r>
      </w:del>
    </w:p>
    <w:p w14:paraId="4AF6FB57">
      <w:pPr>
        <w:autoSpaceDE w:val="0"/>
        <w:autoSpaceDN w:val="0"/>
        <w:adjustRightInd w:val="0"/>
        <w:snapToGrid w:val="0"/>
        <w:spacing w:before="300" w:after="200" w:line="400" w:lineRule="exact"/>
        <w:jc w:val="center"/>
        <w:outlineLvl w:val="0"/>
        <w:rPr>
          <w:del w:id="1058" w:author="陈天" w:date="2026-09-01T10:50:58Z"/>
          <w:rFonts w:hint="default" w:ascii="Times New Roman" w:hAnsi="Times New Roman" w:eastAsia="黑体" w:cs="Times New Roman"/>
          <w:bCs/>
          <w:color w:val="auto"/>
          <w:sz w:val="32"/>
          <w:szCs w:val="32"/>
          <w:highlight w:val="none"/>
        </w:rPr>
        <w:sectPr>
          <w:headerReference r:id="rId6" w:type="first"/>
          <w:footerReference r:id="rId8" w:type="first"/>
          <w:headerReference r:id="rId5" w:type="default"/>
          <w:footerReference r:id="rId7" w:type="default"/>
          <w:pgSz w:w="11906" w:h="16838"/>
          <w:pgMar w:top="1440" w:right="1800" w:bottom="1440" w:left="1800" w:header="851" w:footer="992" w:gutter="0"/>
          <w:pgNumType w:start="1"/>
          <w:cols w:space="425" w:num="1"/>
          <w:titlePg/>
          <w:docGrid w:type="lines" w:linePitch="312" w:charSpace="0"/>
        </w:sectPr>
      </w:pPr>
    </w:p>
    <w:p w14:paraId="3F796B86">
      <w:pPr>
        <w:autoSpaceDE w:val="0"/>
        <w:autoSpaceDN w:val="0"/>
        <w:adjustRightInd w:val="0"/>
        <w:snapToGrid w:val="0"/>
        <w:spacing w:line="360" w:lineRule="auto"/>
        <w:jc w:val="center"/>
        <w:outlineLvl w:val="0"/>
        <w:rPr>
          <w:del w:id="1059" w:author="陈天" w:date="2026-09-01T10:50:58Z"/>
          <w:rFonts w:hint="default" w:ascii="Times New Roman" w:hAnsi="Times New Roman" w:eastAsia="黑体" w:cs="Times New Roman"/>
          <w:bCs/>
          <w:color w:val="auto"/>
          <w:sz w:val="36"/>
          <w:szCs w:val="36"/>
          <w:highlight w:val="none"/>
        </w:rPr>
      </w:pPr>
      <w:del w:id="1060" w:author="陈天" w:date="2026-09-01T10:50:58Z">
        <w:bookmarkStart w:id="1" w:name="_Toc22708"/>
        <w:bookmarkStart w:id="2" w:name="_Toc2877"/>
        <w:r>
          <w:rPr>
            <w:rFonts w:hint="default" w:ascii="Times New Roman" w:hAnsi="Times New Roman" w:eastAsia="黑体" w:cs="Times New Roman"/>
            <w:bCs/>
            <w:color w:val="auto"/>
            <w:sz w:val="32"/>
            <w:szCs w:val="32"/>
            <w:highlight w:val="none"/>
          </w:rPr>
          <w:delText>第一章  竞争性磋商公告</w:delText>
        </w:r>
        <w:bookmarkEnd w:id="1"/>
        <w:bookmarkEnd w:id="2"/>
      </w:del>
    </w:p>
    <w:p w14:paraId="2940932C">
      <w:pPr>
        <w:widowControl/>
        <w:spacing w:line="440" w:lineRule="exact"/>
        <w:jc w:val="center"/>
        <w:rPr>
          <w:del w:id="1061" w:author="陈天" w:date="2026-09-01T10:50:58Z"/>
          <w:rFonts w:hint="default" w:ascii="Times New Roman" w:hAnsi="Times New Roman" w:eastAsia="宋体" w:cs="Times New Roman"/>
          <w:b/>
          <w:color w:val="auto"/>
          <w:sz w:val="30"/>
          <w:szCs w:val="30"/>
          <w:highlight w:val="none"/>
        </w:rPr>
      </w:pPr>
      <w:del w:id="1062" w:author="陈天" w:date="2026-09-01T10:50:58Z">
        <w:bookmarkStart w:id="3" w:name="_Toc23496"/>
        <w:bookmarkStart w:id="4" w:name="_Toc13836"/>
        <w:bookmarkStart w:id="5" w:name="_Toc28753"/>
        <w:bookmarkStart w:id="6" w:name="_Toc26248"/>
        <w:bookmarkStart w:id="7" w:name="_Toc7046"/>
        <w:bookmarkStart w:id="8" w:name="_Toc371"/>
        <w:bookmarkStart w:id="9" w:name="_Toc19611"/>
        <w:bookmarkStart w:id="10" w:name="_Toc11982"/>
        <w:bookmarkStart w:id="11" w:name="_Toc13704"/>
        <w:bookmarkStart w:id="12" w:name="_Toc23861"/>
        <w:bookmarkStart w:id="13" w:name="_Toc22521"/>
        <w:bookmarkStart w:id="14" w:name="_Toc18412"/>
        <w:bookmarkStart w:id="15" w:name="_Toc12625"/>
        <w:bookmarkStart w:id="16" w:name="_Toc23846"/>
        <w:bookmarkStart w:id="17" w:name="OLE_LINK1"/>
        <w:bookmarkStart w:id="18" w:name="_Toc389065144"/>
        <w:bookmarkStart w:id="19" w:name="_Toc520410571"/>
        <w:r>
          <w:rPr>
            <w:rFonts w:hint="eastAsia" w:ascii="Times New Roman" w:hAnsi="Times New Roman" w:eastAsia="宋体" w:cs="Times New Roman"/>
            <w:b/>
            <w:color w:val="auto"/>
            <w:sz w:val="32"/>
            <w:szCs w:val="32"/>
            <w:highlight w:val="none"/>
            <w:lang w:eastAsia="zh-CN"/>
          </w:rPr>
          <w:delText>物流公司2026-2028年资产保险项目、2026-2028年综保区冷链保险服务采购项目</w:delText>
        </w:r>
      </w:del>
      <w:del w:id="1063" w:author="陈天" w:date="2026-09-01T10:50:58Z">
        <w:r>
          <w:rPr>
            <w:rFonts w:hint="default" w:ascii="Times New Roman" w:hAnsi="Times New Roman" w:eastAsia="宋体" w:cs="Times New Roman"/>
            <w:b/>
            <w:color w:val="auto"/>
            <w:sz w:val="32"/>
            <w:szCs w:val="32"/>
            <w:highlight w:val="none"/>
          </w:rPr>
          <w:delText>竞争性磋商公告</w:delText>
        </w:r>
        <w:bookmarkEnd w:id="3"/>
        <w:bookmarkEnd w:id="4"/>
        <w:bookmarkEnd w:id="5"/>
        <w:bookmarkEnd w:id="6"/>
        <w:bookmarkEnd w:id="7"/>
        <w:bookmarkEnd w:id="8"/>
        <w:bookmarkEnd w:id="9"/>
        <w:bookmarkEnd w:id="10"/>
        <w:bookmarkEnd w:id="11"/>
        <w:bookmarkEnd w:id="12"/>
        <w:bookmarkEnd w:id="13"/>
        <w:bookmarkEnd w:id="14"/>
        <w:bookmarkEnd w:id="15"/>
        <w:bookmarkEnd w:id="16"/>
      </w:del>
    </w:p>
    <w:bookmarkEnd w:id="17"/>
    <w:p w14:paraId="2D5AB862">
      <w:pPr>
        <w:spacing w:line="440" w:lineRule="exact"/>
        <w:ind w:firstLine="420" w:firstLineChars="200"/>
        <w:rPr>
          <w:del w:id="1064" w:author="陈天" w:date="2026-09-01T10:50:58Z"/>
          <w:rFonts w:hint="default" w:ascii="Times New Roman" w:hAnsi="Times New Roman" w:eastAsia="宋体" w:cs="Times New Roman"/>
          <w:color w:val="auto"/>
          <w:szCs w:val="21"/>
          <w:highlight w:val="none"/>
        </w:rPr>
      </w:pPr>
      <w:del w:id="1065" w:author="陈天" w:date="2026-09-01T10:50:58Z">
        <w:r>
          <w:rPr>
            <w:rFonts w:hint="default" w:ascii="Times New Roman" w:hAnsi="Times New Roman" w:eastAsia="宋体" w:cs="Times New Roman"/>
            <w:color w:val="auto"/>
            <w:szCs w:val="21"/>
            <w:highlight w:val="none"/>
          </w:rPr>
          <w:delText>受采购人</w:delText>
        </w:r>
      </w:del>
      <w:del w:id="1066" w:author="陈天" w:date="2026-09-01T10:50:58Z">
        <w:r>
          <w:rPr>
            <w:rFonts w:hint="eastAsia" w:ascii="Times New Roman" w:hAnsi="Times New Roman" w:eastAsia="宋体" w:cs="Times New Roman"/>
            <w:color w:val="auto"/>
            <w:szCs w:val="21"/>
            <w:highlight w:val="none"/>
            <w:u w:val="single"/>
            <w:lang w:eastAsia="zh-CN"/>
          </w:rPr>
          <w:delText>连云港徐圩港口物流有限公司、连云港徐圩冷链保税服务有限公司</w:delText>
        </w:r>
      </w:del>
      <w:del w:id="1067" w:author="陈天" w:date="2026-09-01T10:50:58Z">
        <w:r>
          <w:rPr>
            <w:rFonts w:hint="default" w:ascii="Times New Roman" w:hAnsi="Times New Roman" w:eastAsia="宋体" w:cs="Times New Roman"/>
            <w:color w:val="auto"/>
            <w:szCs w:val="21"/>
            <w:highlight w:val="none"/>
          </w:rPr>
          <w:delText>委托，采购代理机构</w:delText>
        </w:r>
      </w:del>
      <w:del w:id="1068" w:author="陈天" w:date="2026-09-01T10:50:58Z">
        <w:r>
          <w:rPr>
            <w:rFonts w:hint="default" w:ascii="Times New Roman" w:hAnsi="Times New Roman" w:eastAsia="宋体" w:cs="Times New Roman"/>
            <w:color w:val="auto"/>
            <w:szCs w:val="21"/>
            <w:highlight w:val="none"/>
            <w:u w:val="single"/>
            <w:lang w:eastAsia="zh-CN"/>
          </w:rPr>
          <w:delText>江苏方洋建设工程管理有限公司</w:delText>
        </w:r>
      </w:del>
      <w:del w:id="1069" w:author="陈天" w:date="2026-09-01T10:50:58Z">
        <w:r>
          <w:rPr>
            <w:rFonts w:hint="default" w:ascii="Times New Roman" w:hAnsi="Times New Roman" w:eastAsia="宋体" w:cs="Times New Roman"/>
            <w:color w:val="auto"/>
            <w:szCs w:val="21"/>
            <w:highlight w:val="none"/>
          </w:rPr>
          <w:delText>对</w:delText>
        </w:r>
      </w:del>
      <w:del w:id="1070" w:author="陈天" w:date="2026-09-01T10:50:58Z">
        <w:r>
          <w:rPr>
            <w:rFonts w:hint="eastAsia" w:ascii="Times New Roman" w:hAnsi="Times New Roman" w:eastAsia="宋体" w:cs="Times New Roman"/>
            <w:color w:val="auto"/>
            <w:szCs w:val="21"/>
            <w:highlight w:val="none"/>
            <w:u w:val="single"/>
            <w:lang w:eastAsia="zh-CN"/>
          </w:rPr>
          <w:delText>物流公司2026-2028年资产保险项目、2026-2028年综保区冷链保险服务采购项目</w:delText>
        </w:r>
      </w:del>
      <w:del w:id="1071" w:author="陈天" w:date="2026-09-01T10:50:58Z">
        <w:r>
          <w:rPr>
            <w:rFonts w:hint="default" w:ascii="Times New Roman" w:hAnsi="Times New Roman" w:eastAsia="宋体" w:cs="Times New Roman"/>
            <w:color w:val="auto"/>
            <w:szCs w:val="21"/>
            <w:highlight w:val="none"/>
          </w:rPr>
          <w:delText>进行竞争性磋商采购，现欢迎符合相关条件的供应商参加磋商。</w:delText>
        </w:r>
      </w:del>
    </w:p>
    <w:p w14:paraId="0C604053">
      <w:pPr>
        <w:adjustRightInd w:val="0"/>
        <w:spacing w:line="440" w:lineRule="exact"/>
        <w:jc w:val="left"/>
        <w:textAlignment w:val="baseline"/>
        <w:outlineLvl w:val="1"/>
        <w:rPr>
          <w:del w:id="1072" w:author="陈天" w:date="2026-09-01T10:50:58Z"/>
          <w:rFonts w:hint="default" w:ascii="Times New Roman" w:hAnsi="Times New Roman" w:eastAsia="宋体" w:cs="Times New Roman"/>
          <w:b/>
          <w:bCs/>
          <w:color w:val="auto"/>
          <w:szCs w:val="21"/>
          <w:highlight w:val="none"/>
        </w:rPr>
      </w:pPr>
      <w:del w:id="1073" w:author="陈天" w:date="2026-09-01T10:50:58Z">
        <w:bookmarkStart w:id="20" w:name="_Toc18780"/>
        <w:bookmarkStart w:id="21" w:name="_Toc18891"/>
        <w:r>
          <w:rPr>
            <w:rFonts w:hint="default" w:ascii="Times New Roman" w:hAnsi="Times New Roman" w:eastAsia="宋体" w:cs="Times New Roman"/>
            <w:b/>
            <w:bCs/>
            <w:color w:val="auto"/>
            <w:szCs w:val="21"/>
            <w:highlight w:val="none"/>
          </w:rPr>
          <w:delText>1.采购项目名称及编号</w:delText>
        </w:r>
        <w:bookmarkEnd w:id="20"/>
        <w:bookmarkEnd w:id="21"/>
      </w:del>
    </w:p>
    <w:p w14:paraId="1B92BD7D">
      <w:pPr>
        <w:spacing w:line="440" w:lineRule="exact"/>
        <w:ind w:firstLine="420" w:firstLineChars="200"/>
        <w:rPr>
          <w:del w:id="1074" w:author="陈天" w:date="2026-09-01T10:50:58Z"/>
          <w:rFonts w:hint="default" w:ascii="Times New Roman" w:hAnsi="Times New Roman" w:eastAsia="宋体" w:cs="Times New Roman"/>
          <w:color w:val="auto"/>
          <w:szCs w:val="21"/>
          <w:highlight w:val="none"/>
          <w:u w:val="single"/>
          <w:lang w:eastAsia="zh-CN"/>
        </w:rPr>
      </w:pPr>
      <w:del w:id="1075" w:author="陈天" w:date="2026-09-01T10:50:58Z">
        <w:r>
          <w:rPr>
            <w:rFonts w:hint="default" w:ascii="Times New Roman" w:hAnsi="Times New Roman" w:eastAsia="宋体" w:cs="Times New Roman"/>
            <w:color w:val="auto"/>
            <w:szCs w:val="21"/>
            <w:highlight w:val="none"/>
          </w:rPr>
          <w:delText>1.1项目名称：</w:delText>
        </w:r>
      </w:del>
      <w:del w:id="1076" w:author="陈天" w:date="2026-09-01T10:50:58Z">
        <w:r>
          <w:rPr>
            <w:rFonts w:hint="eastAsia" w:ascii="Times New Roman" w:hAnsi="Times New Roman" w:eastAsia="宋体" w:cs="Times New Roman"/>
            <w:color w:val="auto"/>
            <w:szCs w:val="21"/>
            <w:highlight w:val="none"/>
            <w:u w:val="single"/>
            <w:lang w:eastAsia="zh-CN"/>
          </w:rPr>
          <w:delText>物流公司2026-2028年资产保险项目、2026-2028年综保区冷链保险服务采购项目</w:delText>
        </w:r>
      </w:del>
    </w:p>
    <w:p w14:paraId="382DA7ED">
      <w:pPr>
        <w:spacing w:line="440" w:lineRule="exact"/>
        <w:ind w:firstLine="420" w:firstLineChars="200"/>
        <w:rPr>
          <w:del w:id="1077" w:author="陈天" w:date="2026-09-01T10:50:58Z"/>
          <w:rFonts w:hint="default" w:ascii="Times New Roman" w:hAnsi="Times New Roman" w:eastAsia="宋体" w:cs="Times New Roman"/>
          <w:color w:val="auto"/>
          <w:szCs w:val="21"/>
          <w:highlight w:val="none"/>
        </w:rPr>
      </w:pPr>
      <w:del w:id="1078" w:author="陈天" w:date="2026-09-01T10:50:58Z">
        <w:r>
          <w:rPr>
            <w:rFonts w:hint="default" w:ascii="Times New Roman" w:hAnsi="Times New Roman" w:eastAsia="宋体" w:cs="Times New Roman"/>
            <w:color w:val="auto"/>
            <w:szCs w:val="21"/>
            <w:highlight w:val="none"/>
          </w:rPr>
          <w:delText>1.2项目编号：</w:delText>
        </w:r>
      </w:del>
      <w:del w:id="1079" w:author="陈天" w:date="2026-09-01T10:50:58Z">
        <w:r>
          <w:rPr>
            <w:rFonts w:hint="default" w:ascii="Times New Roman" w:hAnsi="Times New Roman" w:eastAsia="宋体" w:cs="Times New Roman"/>
            <w:color w:val="auto"/>
            <w:szCs w:val="21"/>
            <w:highlight w:val="none"/>
            <w:u w:val="single"/>
          </w:rPr>
          <w:delText xml:space="preserve">    /      </w:delText>
        </w:r>
      </w:del>
    </w:p>
    <w:p w14:paraId="4A8FF12F">
      <w:pPr>
        <w:spacing w:line="440" w:lineRule="exact"/>
        <w:jc w:val="left"/>
        <w:outlineLvl w:val="1"/>
        <w:rPr>
          <w:del w:id="1080" w:author="陈天" w:date="2026-09-01T10:50:58Z"/>
          <w:rFonts w:hint="default" w:ascii="Times New Roman" w:hAnsi="Times New Roman" w:eastAsia="宋体" w:cs="Times New Roman"/>
          <w:b/>
          <w:bCs/>
          <w:color w:val="auto"/>
          <w:szCs w:val="21"/>
          <w:highlight w:val="none"/>
        </w:rPr>
      </w:pPr>
      <w:del w:id="1081" w:author="陈天" w:date="2026-09-01T10:50:58Z">
        <w:bookmarkStart w:id="22" w:name="_Toc1435"/>
        <w:bookmarkStart w:id="23" w:name="_Toc16365"/>
        <w:r>
          <w:rPr>
            <w:rFonts w:hint="default" w:ascii="Times New Roman" w:hAnsi="Times New Roman" w:eastAsia="宋体" w:cs="Times New Roman"/>
            <w:b/>
            <w:bCs/>
            <w:color w:val="auto"/>
            <w:szCs w:val="21"/>
            <w:highlight w:val="none"/>
          </w:rPr>
          <w:delText>2.项目概况</w:delText>
        </w:r>
        <w:bookmarkEnd w:id="22"/>
        <w:bookmarkEnd w:id="23"/>
      </w:del>
    </w:p>
    <w:p w14:paraId="0F2479DC">
      <w:pPr>
        <w:spacing w:line="440" w:lineRule="exact"/>
        <w:ind w:firstLine="420" w:firstLineChars="200"/>
        <w:jc w:val="left"/>
        <w:rPr>
          <w:del w:id="1082" w:author="陈天" w:date="2026-09-01T10:50:58Z"/>
          <w:rFonts w:hint="default" w:ascii="Times New Roman" w:hAnsi="Times New Roman" w:eastAsia="宋体" w:cs="Times New Roman"/>
          <w:color w:val="auto"/>
          <w:szCs w:val="21"/>
          <w:highlight w:val="none"/>
        </w:rPr>
      </w:pPr>
      <w:del w:id="1083" w:author="陈天" w:date="2026-09-01T10:50:58Z">
        <w:bookmarkStart w:id="24" w:name="_Toc27478"/>
        <w:r>
          <w:rPr>
            <w:rFonts w:hint="default" w:ascii="Times New Roman" w:hAnsi="Times New Roman" w:eastAsia="宋体" w:cs="Times New Roman"/>
            <w:color w:val="auto"/>
            <w:szCs w:val="21"/>
            <w:highlight w:val="none"/>
          </w:rPr>
          <w:delText>2.1项目地点：</w:delText>
        </w:r>
      </w:del>
      <w:del w:id="1084" w:author="陈天" w:date="2026-09-01T10:50:58Z">
        <w:r>
          <w:rPr>
            <w:rFonts w:hint="default" w:ascii="Times New Roman" w:hAnsi="Times New Roman" w:eastAsia="宋体" w:cs="Times New Roman"/>
            <w:color w:val="auto"/>
            <w:szCs w:val="21"/>
            <w:highlight w:val="none"/>
            <w:u w:val="single"/>
          </w:rPr>
          <w:delText>连云港市徐圩新区</w:delText>
        </w:r>
      </w:del>
      <w:del w:id="1085" w:author="陈天" w:date="2026-09-01T10:50:58Z">
        <w:r>
          <w:rPr>
            <w:rFonts w:hint="default" w:ascii="Times New Roman" w:hAnsi="Times New Roman" w:eastAsia="宋体" w:cs="Times New Roman"/>
            <w:color w:val="auto"/>
            <w:szCs w:val="21"/>
            <w:highlight w:val="none"/>
          </w:rPr>
          <w:delText>；</w:delText>
        </w:r>
      </w:del>
    </w:p>
    <w:p w14:paraId="30643454">
      <w:pPr>
        <w:spacing w:line="440" w:lineRule="exact"/>
        <w:ind w:firstLine="420" w:firstLineChars="200"/>
        <w:rPr>
          <w:del w:id="1086" w:author="陈天" w:date="2026-09-01T10:50:58Z"/>
          <w:rFonts w:hint="default" w:ascii="Times New Roman" w:hAnsi="Times New Roman" w:eastAsia="宋体" w:cs="Times New Roman"/>
          <w:color w:val="auto"/>
          <w:szCs w:val="21"/>
          <w:highlight w:val="none"/>
        </w:rPr>
      </w:pPr>
      <w:del w:id="1087" w:author="陈天" w:date="2026-09-01T10:50:58Z">
        <w:r>
          <w:rPr>
            <w:rFonts w:hint="default" w:ascii="Times New Roman" w:hAnsi="Times New Roman" w:eastAsia="宋体" w:cs="Times New Roman"/>
            <w:color w:val="auto"/>
            <w:szCs w:val="21"/>
            <w:highlight w:val="none"/>
          </w:rPr>
          <w:delText>2.2</w:delText>
        </w:r>
      </w:del>
      <w:del w:id="1088" w:author="陈天" w:date="2026-09-01T10:50:58Z">
        <w:r>
          <w:rPr>
            <w:rFonts w:hint="eastAsia" w:ascii="Times New Roman" w:hAnsi="Times New Roman" w:eastAsia="宋体" w:cs="Times New Roman"/>
            <w:color w:val="auto"/>
            <w:szCs w:val="21"/>
            <w:highlight w:val="none"/>
            <w:lang w:val="en-US" w:eastAsia="zh-CN"/>
          </w:rPr>
          <w:delText>采购</w:delText>
        </w:r>
      </w:del>
      <w:del w:id="1089" w:author="陈天" w:date="2026-09-01T10:50:58Z">
        <w:r>
          <w:rPr>
            <w:rFonts w:hint="default" w:ascii="Times New Roman" w:hAnsi="Times New Roman" w:eastAsia="宋体" w:cs="Times New Roman"/>
            <w:color w:val="auto"/>
            <w:szCs w:val="21"/>
            <w:highlight w:val="none"/>
          </w:rPr>
          <w:delText>范围：</w:delText>
        </w:r>
      </w:del>
    </w:p>
    <w:p w14:paraId="24F33821">
      <w:pPr>
        <w:spacing w:line="440" w:lineRule="exact"/>
        <w:ind w:firstLine="422" w:firstLineChars="200"/>
        <w:rPr>
          <w:del w:id="1090" w:author="陈天" w:date="2026-09-01T10:50:58Z"/>
          <w:rFonts w:hint="eastAsia" w:ascii="Times New Roman" w:hAnsi="Times New Roman" w:eastAsia="宋体" w:cs="Times New Roman"/>
          <w:b/>
          <w:bCs/>
          <w:color w:val="auto"/>
          <w:szCs w:val="21"/>
          <w:highlight w:val="none"/>
          <w:lang w:val="en-US" w:eastAsia="zh-CN"/>
        </w:rPr>
      </w:pPr>
      <w:del w:id="1091" w:author="陈天" w:date="2026-09-01T10:50:58Z">
        <w:r>
          <w:rPr>
            <w:rFonts w:hint="eastAsia" w:ascii="Times New Roman" w:hAnsi="Times New Roman" w:eastAsia="宋体" w:cs="Times New Roman"/>
            <w:b/>
            <w:bCs/>
            <w:color w:val="auto"/>
            <w:szCs w:val="21"/>
            <w:highlight w:val="none"/>
            <w:lang w:val="en-US" w:eastAsia="zh-CN"/>
          </w:rPr>
          <w:delText>本次为物流公司2026-2028年资产保险项目、2026-2028年综保区冷链保险服务采购项目两个项目合并采购，采购主体为连云港徐圩港口物流有限公司、连云港徐圩冷链保税服务有限公司两家单位。项目成交后，将分别与上述两家单位签订服务合同。</w:delText>
        </w:r>
      </w:del>
    </w:p>
    <w:p w14:paraId="09CB738C">
      <w:pPr>
        <w:spacing w:line="440" w:lineRule="exact"/>
        <w:ind w:firstLine="422" w:firstLineChars="200"/>
        <w:rPr>
          <w:del w:id="1092" w:author="陈天" w:date="2026-09-01T10:50:58Z"/>
          <w:rFonts w:hint="eastAsia" w:ascii="Times New Roman" w:hAnsi="Times New Roman" w:eastAsia="宋体" w:cs="Times New Roman"/>
          <w:color w:val="auto"/>
          <w:szCs w:val="21"/>
          <w:highlight w:val="none"/>
          <w:u w:val="single"/>
          <w:lang w:eastAsia="zh-CN"/>
        </w:rPr>
      </w:pPr>
      <w:del w:id="1093" w:author="陈天" w:date="2026-09-01T10:50:58Z">
        <w:r>
          <w:rPr>
            <w:rFonts w:hint="eastAsia" w:ascii="Times New Roman" w:hAnsi="Times New Roman" w:eastAsia="宋体" w:cs="Times New Roman"/>
            <w:b/>
            <w:bCs/>
            <w:color w:val="auto"/>
            <w:szCs w:val="21"/>
            <w:highlight w:val="none"/>
            <w:lang w:val="en-US" w:eastAsia="zh-CN"/>
          </w:rPr>
          <w:delText>1.</w:delText>
        </w:r>
      </w:del>
      <w:del w:id="1094" w:author="陈天" w:date="2026-09-01T10:50:58Z">
        <w:r>
          <w:rPr>
            <w:rFonts w:hint="eastAsia" w:ascii="Times New Roman" w:hAnsi="Times New Roman" w:eastAsia="宋体" w:cs="Times New Roman"/>
            <w:color w:val="0000FF"/>
            <w:szCs w:val="21"/>
            <w:highlight w:val="none"/>
            <w:u w:val="single"/>
            <w:lang w:eastAsia="zh-CN"/>
          </w:rPr>
          <w:delText>物流公司2026-2028年资产保险项目</w:delText>
        </w:r>
      </w:del>
      <w:del w:id="1095" w:author="陈天" w:date="2026-09-01T10:50:58Z">
        <w:r>
          <w:rPr>
            <w:rFonts w:hint="eastAsia" w:ascii="Times New Roman" w:hAnsi="Times New Roman" w:eastAsia="宋体" w:cs="Times New Roman"/>
            <w:color w:val="auto"/>
            <w:szCs w:val="21"/>
            <w:highlight w:val="none"/>
            <w:u w:val="single"/>
            <w:lang w:eastAsia="zh-CN"/>
          </w:rPr>
          <w:delText>投保范围</w:delText>
        </w:r>
      </w:del>
      <w:del w:id="1096" w:author="陈天" w:date="2026-09-01T10:50:58Z">
        <w:r>
          <w:rPr>
            <w:rFonts w:hint="eastAsia" w:ascii="Times New Roman" w:hAnsi="Times New Roman" w:eastAsia="宋体" w:cs="Times New Roman"/>
            <w:color w:val="auto"/>
            <w:szCs w:val="21"/>
            <w:highlight w:val="none"/>
            <w:u w:val="single"/>
            <w:lang w:val="en-US" w:eastAsia="zh-CN"/>
          </w:rPr>
          <w:delText>为：</w:delText>
        </w:r>
      </w:del>
      <w:del w:id="1097" w:author="陈天" w:date="2026-09-01T10:50:58Z">
        <w:r>
          <w:rPr>
            <w:rFonts w:hint="eastAsia" w:ascii="Times New Roman" w:hAnsi="Times New Roman" w:eastAsia="宋体" w:cs="Times New Roman"/>
            <w:color w:val="auto"/>
            <w:szCs w:val="21"/>
            <w:highlight w:val="none"/>
            <w:u w:val="single"/>
            <w:lang w:eastAsia="zh-CN"/>
          </w:rPr>
          <w:delText>多式联运中心仓库（含货物）、办公楼、司机之家及配套设施；工业品超市建材商店楼、集宿区及配套服务设施；地下综合管廊综合调度楼；净菜公社楼；客运集散中心办公楼、车库、维修厂房的财产一切险，并配套投保公众责任险。</w:delText>
        </w:r>
      </w:del>
    </w:p>
    <w:p w14:paraId="480211E0">
      <w:pPr>
        <w:spacing w:line="440" w:lineRule="exact"/>
        <w:ind w:firstLine="422" w:firstLineChars="200"/>
        <w:rPr>
          <w:del w:id="1098" w:author="陈天" w:date="2026-09-01T10:50:58Z"/>
          <w:rFonts w:hint="default" w:ascii="Times New Roman" w:hAnsi="Times New Roman" w:eastAsia="宋体" w:cs="Times New Roman"/>
          <w:color w:val="auto"/>
          <w:szCs w:val="21"/>
          <w:highlight w:val="none"/>
          <w:u w:val="single"/>
          <w:lang w:val="en-US" w:eastAsia="zh-CN"/>
        </w:rPr>
      </w:pPr>
      <w:del w:id="1099" w:author="陈天" w:date="2026-09-01T10:50:58Z">
        <w:r>
          <w:rPr>
            <w:rFonts w:hint="eastAsia" w:ascii="Times New Roman" w:hAnsi="Times New Roman" w:eastAsia="宋体" w:cs="Times New Roman"/>
            <w:b/>
            <w:bCs/>
            <w:color w:val="auto"/>
            <w:szCs w:val="21"/>
            <w:highlight w:val="none"/>
            <w:u w:val="none"/>
            <w:lang w:val="en-US" w:eastAsia="zh-CN"/>
          </w:rPr>
          <w:delText>2.</w:delText>
        </w:r>
      </w:del>
      <w:del w:id="1100" w:author="陈天" w:date="2026-09-01T10:50:58Z">
        <w:r>
          <w:rPr>
            <w:rFonts w:hint="eastAsia" w:ascii="Times New Roman" w:hAnsi="Times New Roman" w:eastAsia="宋体" w:cs="Times New Roman"/>
            <w:color w:val="0000FF"/>
            <w:szCs w:val="21"/>
            <w:highlight w:val="none"/>
            <w:u w:val="single"/>
            <w:lang w:val="en-US" w:eastAsia="zh-CN"/>
          </w:rPr>
          <w:delText>2026-2028年综保区冷链保险服务采购项目</w:delText>
        </w:r>
      </w:del>
      <w:del w:id="1101" w:author="陈天" w:date="2026-09-01T10:50:58Z">
        <w:r>
          <w:rPr>
            <w:rFonts w:hint="eastAsia" w:ascii="Times New Roman" w:hAnsi="Times New Roman" w:eastAsia="宋体" w:cs="Times New Roman"/>
            <w:color w:val="auto"/>
            <w:szCs w:val="21"/>
            <w:highlight w:val="none"/>
            <w:u w:val="single"/>
            <w:lang w:eastAsia="zh-CN"/>
          </w:rPr>
          <w:delText>投保范围</w:delText>
        </w:r>
      </w:del>
      <w:del w:id="1102" w:author="陈天" w:date="2026-09-01T10:50:58Z">
        <w:r>
          <w:rPr>
            <w:rFonts w:hint="eastAsia" w:ascii="Times New Roman" w:hAnsi="Times New Roman" w:eastAsia="宋体" w:cs="Times New Roman"/>
            <w:color w:val="auto"/>
            <w:szCs w:val="21"/>
            <w:highlight w:val="none"/>
            <w:u w:val="single"/>
            <w:lang w:val="en-US" w:eastAsia="zh-CN"/>
          </w:rPr>
          <w:delText>为：冷链1-3#查验存储一体库，单体建筑面积约1.04万平方米，分别包含6间独立冷库（2间保鲜库-2~10℃，4间冷冻库-18~-25℃），每间冷库面积约900平米。为保障甲方财产和人员的安全，需购买冷链综合保险，包含：财产一切险、安全生产责任险、公众责任险。</w:delText>
        </w:r>
      </w:del>
    </w:p>
    <w:p w14:paraId="0563A1FA">
      <w:pPr>
        <w:spacing w:line="440" w:lineRule="exact"/>
        <w:ind w:firstLine="420" w:firstLineChars="200"/>
        <w:rPr>
          <w:del w:id="1103" w:author="陈天" w:date="2026-09-01T10:50:58Z"/>
          <w:rFonts w:hint="default" w:ascii="Times New Roman" w:hAnsi="Times New Roman" w:eastAsia="宋体" w:cs="Times New Roman"/>
          <w:color w:val="auto"/>
          <w:szCs w:val="21"/>
          <w:highlight w:val="none"/>
        </w:rPr>
      </w:pPr>
      <w:del w:id="1104" w:author="陈天" w:date="2026-09-01T10:50:58Z">
        <w:r>
          <w:rPr>
            <w:rFonts w:hint="eastAsia" w:ascii="Times New Roman" w:hAnsi="Times New Roman" w:eastAsia="宋体" w:cs="Times New Roman"/>
            <w:color w:val="auto"/>
            <w:szCs w:val="21"/>
            <w:highlight w:val="none"/>
            <w:u w:val="single"/>
            <w:lang w:eastAsia="zh-CN"/>
          </w:rPr>
          <w:delText>保险期限为2年</w:delText>
        </w:r>
      </w:del>
      <w:del w:id="1105" w:author="陈天" w:date="2026-09-01T10:50:58Z">
        <w:r>
          <w:rPr>
            <w:rFonts w:hint="default" w:ascii="Times New Roman" w:hAnsi="Times New Roman" w:eastAsia="宋体" w:cs="Times New Roman"/>
            <w:color w:val="auto"/>
            <w:szCs w:val="21"/>
            <w:highlight w:val="none"/>
            <w:u w:val="single"/>
          </w:rPr>
          <w:delText>，详见项目任务书。</w:delText>
        </w:r>
      </w:del>
    </w:p>
    <w:p w14:paraId="5A499802">
      <w:pPr>
        <w:spacing w:line="440" w:lineRule="exact"/>
        <w:ind w:firstLine="420" w:firstLineChars="200"/>
        <w:jc w:val="left"/>
        <w:rPr>
          <w:del w:id="1106" w:author="陈天" w:date="2026-09-01T10:50:58Z"/>
          <w:rFonts w:hint="default" w:ascii="Times New Roman" w:hAnsi="Times New Roman" w:eastAsia="宋体" w:cs="Times New Roman"/>
          <w:color w:val="auto"/>
          <w:szCs w:val="21"/>
          <w:highlight w:val="none"/>
        </w:rPr>
      </w:pPr>
      <w:del w:id="1107" w:author="陈天" w:date="2026-09-01T10:50:58Z">
        <w:r>
          <w:rPr>
            <w:rFonts w:hint="default" w:ascii="Times New Roman" w:hAnsi="Times New Roman" w:eastAsia="宋体" w:cs="Times New Roman"/>
            <w:color w:val="auto"/>
            <w:szCs w:val="21"/>
            <w:highlight w:val="none"/>
          </w:rPr>
          <w:delText>2.3服务期要求：</w:delText>
        </w:r>
      </w:del>
      <w:del w:id="1108" w:author="陈天" w:date="2026-09-01T10:50:58Z">
        <w:r>
          <w:rPr>
            <w:rFonts w:hint="eastAsia" w:ascii="Times New Roman" w:hAnsi="Times New Roman" w:eastAsia="宋体" w:cs="Times New Roman"/>
            <w:b/>
            <w:bCs/>
            <w:color w:val="auto"/>
            <w:szCs w:val="21"/>
            <w:highlight w:val="none"/>
            <w:u w:val="single"/>
            <w:lang w:val="en-US" w:eastAsia="zh-CN"/>
          </w:rPr>
          <w:delText>730</w:delText>
        </w:r>
      </w:del>
      <w:del w:id="1109" w:author="陈天" w:date="2026-09-01T10:50:58Z">
        <w:r>
          <w:rPr>
            <w:rFonts w:hint="eastAsia" w:ascii="Times New Roman" w:hAnsi="Times New Roman" w:eastAsia="宋体" w:cs="Times New Roman"/>
            <w:b/>
            <w:bCs/>
            <w:color w:val="auto"/>
            <w:szCs w:val="21"/>
            <w:highlight w:val="none"/>
            <w:u w:val="none"/>
            <w:lang w:val="en-US" w:eastAsia="zh-CN"/>
          </w:rPr>
          <w:delText>日历天</w:delText>
        </w:r>
      </w:del>
      <w:del w:id="1110" w:author="陈天" w:date="2026-09-01T10:50:58Z">
        <w:r>
          <w:rPr>
            <w:rFonts w:hint="default" w:ascii="Times New Roman" w:hAnsi="Times New Roman" w:eastAsia="宋体" w:cs="Times New Roman"/>
            <w:color w:val="auto"/>
            <w:szCs w:val="21"/>
            <w:highlight w:val="none"/>
          </w:rPr>
          <w:delText>，</w:delText>
        </w:r>
      </w:del>
      <w:del w:id="1111" w:author="陈天" w:date="2026-09-01T10:50:58Z">
        <w:r>
          <w:rPr>
            <w:rFonts w:hint="eastAsia" w:ascii="Times New Roman" w:hAnsi="Times New Roman" w:eastAsia="宋体" w:cs="Times New Roman"/>
            <w:color w:val="auto"/>
            <w:szCs w:val="21"/>
            <w:highlight w:val="none"/>
            <w:lang w:val="en-US" w:eastAsia="zh-CN"/>
          </w:rPr>
          <w:delText>自合同签订之日起算</w:delText>
        </w:r>
      </w:del>
      <w:del w:id="1112" w:author="陈天" w:date="2026-09-01T10:50:58Z">
        <w:r>
          <w:rPr>
            <w:rFonts w:hint="default" w:ascii="Times New Roman" w:hAnsi="Times New Roman" w:eastAsia="宋体" w:cs="Times New Roman"/>
            <w:color w:val="auto"/>
            <w:szCs w:val="21"/>
            <w:highlight w:val="none"/>
          </w:rPr>
          <w:delText>。</w:delText>
        </w:r>
      </w:del>
    </w:p>
    <w:p w14:paraId="54597AAA">
      <w:pPr>
        <w:pStyle w:val="34"/>
        <w:adjustRightInd/>
        <w:spacing w:after="0" w:line="360" w:lineRule="exact"/>
        <w:ind w:left="0" w:leftChars="0" w:right="0" w:rightChars="0" w:firstLine="420" w:firstLineChars="200"/>
        <w:jc w:val="both"/>
        <w:textAlignment w:val="auto"/>
        <w:rPr>
          <w:del w:id="1113" w:author="陈天" w:date="2026-09-01T10:50:58Z"/>
          <w:rFonts w:hint="default" w:ascii="Times New Roman" w:hAnsi="Times New Roman" w:cs="Times New Roman"/>
          <w:color w:val="auto"/>
          <w:szCs w:val="21"/>
          <w:highlight w:val="none"/>
          <w:u w:val="single"/>
        </w:rPr>
      </w:pPr>
      <w:del w:id="1114" w:author="陈天" w:date="2026-09-01T10:50:58Z">
        <w:r>
          <w:rPr>
            <w:rFonts w:hint="default" w:ascii="Times New Roman" w:hAnsi="Times New Roman" w:cs="Times New Roman"/>
            <w:color w:val="auto"/>
            <w:szCs w:val="21"/>
            <w:highlight w:val="none"/>
          </w:rPr>
          <w:delText>2.4磋商控制价：</w:delText>
        </w:r>
      </w:del>
      <w:del w:id="1115" w:author="陈天" w:date="2026-09-01T10:50:58Z">
        <w:r>
          <w:rPr>
            <w:rFonts w:hint="default" w:cs="Times New Roman"/>
            <w:b/>
            <w:bCs/>
            <w:color w:val="auto"/>
            <w:szCs w:val="21"/>
            <w:highlight w:val="none"/>
            <w:lang w:val="en-US" w:eastAsia="zh-CN"/>
          </w:rPr>
          <w:delText>控制价</w:delText>
        </w:r>
      </w:del>
      <w:del w:id="1116" w:author="陈天" w:date="2026-09-01T10:50:58Z">
        <w:r>
          <w:rPr>
            <w:rFonts w:hint="default" w:ascii="Times New Roman" w:hAnsi="Times New Roman" w:cs="Times New Roman"/>
            <w:b/>
            <w:bCs/>
            <w:color w:val="auto"/>
            <w:szCs w:val="21"/>
            <w:highlight w:val="none"/>
            <w:u w:val="single"/>
            <w:lang w:val="en-US" w:eastAsia="zh-CN"/>
          </w:rPr>
          <w:delText xml:space="preserve"> </w:delText>
        </w:r>
      </w:del>
      <w:del w:id="1117" w:author="陈天" w:date="2026-09-01T10:50:58Z">
        <w:r>
          <w:rPr>
            <w:rFonts w:hint="eastAsia" w:cs="Times New Roman"/>
            <w:b/>
            <w:bCs/>
            <w:color w:val="auto"/>
            <w:szCs w:val="21"/>
            <w:highlight w:val="none"/>
            <w:u w:val="single"/>
            <w:lang w:val="en-US" w:eastAsia="zh-CN"/>
          </w:rPr>
          <w:delText>6</w:delText>
        </w:r>
      </w:del>
      <w:del w:id="1118" w:author="陈天" w:date="2026-09-01T10:50:58Z">
        <w:r>
          <w:rPr>
            <w:rFonts w:hint="default" w:cs="Times New Roman"/>
            <w:b/>
            <w:bCs/>
            <w:color w:val="auto"/>
            <w:szCs w:val="21"/>
            <w:highlight w:val="none"/>
            <w:u w:val="single"/>
            <w:lang w:val="en-US" w:eastAsia="zh-CN"/>
          </w:rPr>
          <w:delText>4.82</w:delText>
        </w:r>
      </w:del>
      <w:del w:id="1119" w:author="陈天" w:date="2026-09-01T10:50:58Z">
        <w:r>
          <w:rPr>
            <w:rFonts w:hint="default" w:ascii="Times New Roman" w:hAnsi="Times New Roman" w:cs="Times New Roman"/>
            <w:b/>
            <w:bCs/>
            <w:color w:val="auto"/>
            <w:szCs w:val="21"/>
            <w:highlight w:val="none"/>
            <w:u w:val="single"/>
            <w:lang w:val="en-US" w:eastAsia="zh-CN"/>
          </w:rPr>
          <w:delText xml:space="preserve"> </w:delText>
        </w:r>
      </w:del>
      <w:del w:id="1120" w:author="陈天" w:date="2026-09-01T10:50:58Z">
        <w:r>
          <w:rPr>
            <w:rFonts w:hint="default" w:ascii="Times New Roman" w:hAnsi="Times New Roman" w:cs="Times New Roman"/>
            <w:b/>
            <w:bCs/>
            <w:color w:val="auto"/>
            <w:szCs w:val="21"/>
            <w:highlight w:val="none"/>
          </w:rPr>
          <w:delText>万元</w:delText>
        </w:r>
      </w:del>
      <w:del w:id="1121" w:author="陈天" w:date="2026-09-01T10:50:58Z">
        <w:r>
          <w:rPr>
            <w:rFonts w:hint="default" w:ascii="Times New Roman" w:hAnsi="Times New Roman" w:cs="Times New Roman"/>
            <w:b/>
            <w:bCs/>
            <w:color w:val="auto"/>
            <w:szCs w:val="21"/>
            <w:highlight w:val="none"/>
            <w:shd w:val="clear" w:color="auto" w:fill="auto"/>
          </w:rPr>
          <w:delText>，</w:delText>
        </w:r>
      </w:del>
      <w:del w:id="1122" w:author="陈天" w:date="2026-09-01T10:50:58Z">
        <w:r>
          <w:rPr>
            <w:rFonts w:hint="default" w:cs="Times New Roman"/>
            <w:b/>
            <w:bCs/>
            <w:color w:val="auto"/>
            <w:szCs w:val="21"/>
            <w:highlight w:val="none"/>
            <w:shd w:val="clear" w:color="auto" w:fill="auto"/>
            <w:lang w:val="en-US" w:eastAsia="zh-CN"/>
          </w:rPr>
          <w:delText>其中物流公司保险项目控制单价为19万元，冷链公司保险项目控制单价为45.82万元，</w:delText>
        </w:r>
      </w:del>
      <w:del w:id="1123" w:author="陈天" w:date="2026-09-01T10:50:58Z">
        <w:r>
          <w:rPr>
            <w:rFonts w:hint="default" w:ascii="Times New Roman" w:hAnsi="Times New Roman" w:eastAsia="宋体" w:cs="Times New Roman"/>
            <w:b/>
            <w:bCs/>
            <w:color w:val="auto"/>
            <w:szCs w:val="21"/>
            <w:highlight w:val="none"/>
          </w:rPr>
          <w:delText>供应商</w:delText>
        </w:r>
      </w:del>
      <w:del w:id="1124" w:author="陈天" w:date="2026-09-01T10:50:58Z">
        <w:r>
          <w:rPr>
            <w:rFonts w:hint="default" w:ascii="Times New Roman" w:hAnsi="Times New Roman" w:eastAsia="宋体" w:cs="Times New Roman"/>
            <w:b/>
            <w:bCs/>
            <w:color w:val="auto"/>
            <w:szCs w:val="21"/>
            <w:highlight w:val="none"/>
            <w:u w:val="none"/>
            <w:lang w:val="en-US" w:eastAsia="zh-CN"/>
          </w:rPr>
          <w:delText>报价总价</w:delText>
        </w:r>
      </w:del>
      <w:del w:id="1125" w:author="陈天" w:date="2026-09-01T10:50:58Z">
        <w:r>
          <w:rPr>
            <w:rFonts w:hint="default" w:ascii="Times New Roman" w:hAnsi="Times New Roman" w:eastAsia="宋体" w:cs="Times New Roman"/>
            <w:b/>
            <w:bCs/>
            <w:color w:val="auto"/>
            <w:szCs w:val="21"/>
            <w:highlight w:val="none"/>
          </w:rPr>
          <w:delText>不得高于采购人</w:delText>
        </w:r>
      </w:del>
      <w:del w:id="1126" w:author="陈天" w:date="2026-09-01T10:50:58Z">
        <w:r>
          <w:rPr>
            <w:rFonts w:hint="eastAsia" w:cs="Times New Roman"/>
            <w:b/>
            <w:bCs/>
            <w:color w:val="auto"/>
            <w:szCs w:val="21"/>
            <w:highlight w:val="none"/>
            <w:lang w:val="en-US" w:eastAsia="zh-CN"/>
          </w:rPr>
          <w:delText>控制价</w:delText>
        </w:r>
      </w:del>
      <w:del w:id="1127" w:author="陈天" w:date="2026-09-01T10:50:58Z">
        <w:r>
          <w:rPr>
            <w:rFonts w:hint="default" w:ascii="Times New Roman" w:hAnsi="Times New Roman" w:eastAsia="宋体" w:cs="Times New Roman"/>
            <w:b/>
            <w:bCs/>
            <w:color w:val="auto"/>
            <w:szCs w:val="21"/>
            <w:highlight w:val="none"/>
          </w:rPr>
          <w:delText>，且各项报价单价不得高于采购人控制单价，否则按无效响应处理</w:delText>
        </w:r>
      </w:del>
      <w:del w:id="1128" w:author="陈天" w:date="2026-09-01T10:50:58Z">
        <w:r>
          <w:rPr>
            <w:rFonts w:hint="default" w:ascii="Times New Roman" w:hAnsi="Times New Roman" w:cs="Times New Roman"/>
            <w:b/>
            <w:bCs/>
            <w:color w:val="auto"/>
            <w:szCs w:val="21"/>
            <w:highlight w:val="none"/>
          </w:rPr>
          <w:delText>；</w:delText>
        </w:r>
      </w:del>
    </w:p>
    <w:p w14:paraId="07C3A1DB">
      <w:pPr>
        <w:spacing w:line="440" w:lineRule="exact"/>
        <w:ind w:firstLine="420" w:firstLineChars="200"/>
        <w:jc w:val="left"/>
        <w:rPr>
          <w:del w:id="1129" w:author="陈天" w:date="2026-09-01T10:50:58Z"/>
          <w:rFonts w:hint="default" w:ascii="Times New Roman" w:hAnsi="Times New Roman" w:eastAsia="宋体" w:cs="Times New Roman"/>
          <w:color w:val="auto"/>
          <w:szCs w:val="21"/>
          <w:highlight w:val="none"/>
        </w:rPr>
      </w:pPr>
      <w:del w:id="1130" w:author="陈天" w:date="2026-09-01T10:50:58Z">
        <w:r>
          <w:rPr>
            <w:rFonts w:hint="default" w:ascii="Times New Roman" w:hAnsi="Times New Roman" w:eastAsia="宋体" w:cs="Times New Roman"/>
            <w:color w:val="auto"/>
            <w:szCs w:val="21"/>
            <w:highlight w:val="none"/>
          </w:rPr>
          <w:delText>2.5质量要求：</w:delText>
        </w:r>
      </w:del>
      <w:del w:id="1131" w:author="陈天" w:date="2026-09-01T10:50:58Z">
        <w:r>
          <w:rPr>
            <w:rFonts w:hint="default" w:ascii="Times New Roman" w:hAnsi="Times New Roman" w:eastAsia="宋体" w:cs="Times New Roman"/>
            <w:color w:val="auto"/>
            <w:szCs w:val="21"/>
            <w:highlight w:val="none"/>
            <w:u w:val="single"/>
          </w:rPr>
          <w:delText>合格，且符合竞争性磋商文件及项目任务书要求</w:delText>
        </w:r>
      </w:del>
      <w:del w:id="1132" w:author="陈天" w:date="2026-09-01T10:50:58Z">
        <w:r>
          <w:rPr>
            <w:rFonts w:hint="default" w:ascii="Times New Roman" w:hAnsi="Times New Roman" w:eastAsia="宋体" w:cs="Times New Roman"/>
            <w:color w:val="auto"/>
            <w:szCs w:val="21"/>
            <w:highlight w:val="none"/>
          </w:rPr>
          <w:delText>。</w:delText>
        </w:r>
      </w:del>
    </w:p>
    <w:p w14:paraId="7724F6B8">
      <w:pPr>
        <w:spacing w:line="440" w:lineRule="exact"/>
        <w:jc w:val="left"/>
        <w:outlineLvl w:val="1"/>
        <w:rPr>
          <w:del w:id="1133" w:author="陈天" w:date="2026-09-01T10:50:58Z"/>
          <w:rFonts w:hint="default" w:ascii="Times New Roman" w:hAnsi="Times New Roman" w:eastAsia="宋体" w:cs="Times New Roman"/>
          <w:b/>
          <w:bCs/>
          <w:color w:val="auto"/>
          <w:szCs w:val="21"/>
          <w:highlight w:val="none"/>
        </w:rPr>
      </w:pPr>
      <w:del w:id="1134" w:author="陈天" w:date="2026-09-01T10:50:58Z">
        <w:bookmarkStart w:id="25" w:name="_Toc22932"/>
        <w:r>
          <w:rPr>
            <w:rFonts w:hint="default" w:ascii="Times New Roman" w:hAnsi="Times New Roman" w:eastAsia="宋体" w:cs="Times New Roman"/>
            <w:b/>
            <w:bCs/>
            <w:color w:val="auto"/>
            <w:szCs w:val="21"/>
            <w:highlight w:val="none"/>
          </w:rPr>
          <w:delText>3.资格条件</w:delText>
        </w:r>
        <w:bookmarkEnd w:id="24"/>
        <w:bookmarkEnd w:id="25"/>
      </w:del>
    </w:p>
    <w:p w14:paraId="6019D878">
      <w:pPr>
        <w:spacing w:line="440" w:lineRule="exact"/>
        <w:ind w:firstLine="420" w:firstLineChars="200"/>
        <w:rPr>
          <w:del w:id="1135" w:author="陈天" w:date="2026-09-01T10:50:58Z"/>
          <w:rFonts w:hint="eastAsia" w:ascii="Times New Roman" w:hAnsi="Times New Roman" w:eastAsia="宋体" w:cs="Times New Roman"/>
          <w:color w:val="auto"/>
          <w:szCs w:val="21"/>
          <w:highlight w:val="none"/>
          <w:lang w:eastAsia="zh-CN"/>
        </w:rPr>
      </w:pPr>
      <w:del w:id="1136" w:author="陈天" w:date="2026-09-01T10:50:58Z">
        <w:r>
          <w:rPr>
            <w:rFonts w:hint="default" w:ascii="Times New Roman" w:hAnsi="Times New Roman" w:eastAsia="宋体" w:cs="Times New Roman"/>
            <w:color w:val="auto"/>
            <w:szCs w:val="21"/>
            <w:highlight w:val="none"/>
          </w:rPr>
          <w:delText>3.1供应商须具有独立订立合同的能力</w:delText>
        </w:r>
      </w:del>
      <w:del w:id="1137" w:author="陈天" w:date="2026-09-01T10:50:58Z">
        <w:r>
          <w:rPr>
            <w:rFonts w:hint="eastAsia" w:ascii="Times New Roman" w:hAnsi="Times New Roman" w:eastAsia="宋体" w:cs="Times New Roman"/>
            <w:color w:val="auto"/>
            <w:szCs w:val="21"/>
            <w:highlight w:val="none"/>
            <w:lang w:eastAsia="zh-CN"/>
          </w:rPr>
          <w:delText>，</w:delText>
        </w:r>
      </w:del>
      <w:del w:id="1138" w:author="陈天" w:date="2026-09-01T10:50:58Z">
        <w:r>
          <w:rPr>
            <w:rFonts w:hint="eastAsia" w:ascii="Times New Roman" w:hAnsi="Times New Roman" w:eastAsia="宋体" w:cs="Times New Roman"/>
            <w:color w:val="auto"/>
            <w:szCs w:val="21"/>
            <w:highlight w:val="none"/>
            <w:lang w:val="en-US" w:eastAsia="zh-CN"/>
          </w:rPr>
          <w:delText>需提供有效的营业执照</w:delText>
        </w:r>
      </w:del>
      <w:del w:id="1139" w:author="陈天" w:date="2026-09-01T10:50:58Z">
        <w:r>
          <w:rPr>
            <w:rFonts w:hint="default" w:ascii="Times New Roman" w:hAnsi="Times New Roman" w:eastAsia="宋体" w:cs="Times New Roman"/>
            <w:color w:val="auto"/>
            <w:szCs w:val="21"/>
            <w:highlight w:val="none"/>
          </w:rPr>
          <w:delText>。本项目接受保险机构的分公司（分支机构）参与磋商活动（同一保险机构只允许一家单位参与，若同一保险机构的多家分支机构递交响应文件，响应文件初次报价最低的一家供应商入围，初次报价相同的，以二次报价为准</w:delText>
        </w:r>
      </w:del>
      <w:del w:id="1140" w:author="陈天" w:date="2026-09-01T10:50:58Z">
        <w:r>
          <w:rPr>
            <w:rFonts w:hint="eastAsia" w:ascii="Times New Roman" w:hAnsi="Times New Roman" w:eastAsia="宋体" w:cs="Times New Roman"/>
            <w:color w:val="auto"/>
            <w:szCs w:val="21"/>
            <w:highlight w:val="none"/>
            <w:lang w:eastAsia="zh-CN"/>
          </w:rPr>
          <w:delText>）；</w:delText>
        </w:r>
      </w:del>
    </w:p>
    <w:p w14:paraId="5A925586">
      <w:pPr>
        <w:spacing w:line="440" w:lineRule="exact"/>
        <w:ind w:firstLine="420" w:firstLineChars="200"/>
        <w:rPr>
          <w:del w:id="1141" w:author="陈天" w:date="2026-09-01T10:50:58Z"/>
          <w:rFonts w:hint="eastAsia" w:ascii="宋体" w:hAnsi="宋体" w:eastAsia="宋体" w:cs="宋体"/>
          <w:color w:val="auto"/>
          <w:szCs w:val="21"/>
          <w:highlight w:val="none"/>
        </w:rPr>
      </w:pPr>
      <w:del w:id="1142" w:author="陈天" w:date="2026-09-01T10:50:58Z">
        <w:r>
          <w:rPr>
            <w:rFonts w:hint="eastAsia" w:ascii="宋体" w:hAnsi="宋体" w:eastAsia="宋体" w:cs="宋体"/>
            <w:color w:val="auto"/>
            <w:szCs w:val="21"/>
            <w:highlight w:val="none"/>
          </w:rPr>
          <w:delText>3.2供应商资质要求：</w:delText>
        </w:r>
      </w:del>
      <w:del w:id="1143" w:author="陈天" w:date="2026-09-01T10:50:58Z">
        <w:r>
          <w:rPr>
            <w:rFonts w:hint="eastAsia" w:ascii="宋体" w:hAnsi="宋体" w:eastAsia="宋体" w:cs="宋体"/>
            <w:color w:val="auto"/>
            <w:szCs w:val="21"/>
            <w:highlight w:val="none"/>
            <w:u w:val="single"/>
            <w:lang w:val="en-US" w:eastAsia="zh-CN"/>
          </w:rPr>
          <w:delText xml:space="preserve">  </w:delText>
        </w:r>
      </w:del>
      <w:del w:id="1144" w:author="陈天" w:date="2026-09-01T10:50:58Z">
        <w:r>
          <w:rPr>
            <w:rFonts w:hint="eastAsia" w:ascii="宋体" w:hAnsi="宋体" w:eastAsia="宋体" w:cs="宋体"/>
            <w:b/>
            <w:bCs/>
            <w:color w:val="auto"/>
            <w:szCs w:val="21"/>
            <w:highlight w:val="none"/>
            <w:u w:val="single"/>
            <w:lang w:val="en-US" w:eastAsia="zh-CN"/>
          </w:rPr>
          <w:delText>供应商须提供由国家金融监督管理总局（中国银行保险监督管理委员会或中国保险监督管理委员会）颁发的《经营保险业务许可证》或《保险许可证》（在有效期内）</w:delText>
        </w:r>
      </w:del>
      <w:del w:id="1145" w:author="陈天" w:date="2026-09-01T10:50:58Z">
        <w:r>
          <w:rPr>
            <w:rFonts w:hint="eastAsia" w:ascii="宋体" w:hAnsi="宋体" w:eastAsia="宋体" w:cs="宋体"/>
            <w:color w:val="auto"/>
            <w:szCs w:val="21"/>
            <w:highlight w:val="none"/>
            <w:u w:val="single"/>
            <w:lang w:val="en-US" w:eastAsia="zh-CN"/>
          </w:rPr>
          <w:delText xml:space="preserve">  </w:delText>
        </w:r>
      </w:del>
      <w:del w:id="1146" w:author="陈天" w:date="2026-09-01T10:50:58Z">
        <w:r>
          <w:rPr>
            <w:rFonts w:hint="eastAsia" w:ascii="宋体" w:hAnsi="宋体" w:eastAsia="宋体" w:cs="宋体"/>
            <w:color w:val="auto"/>
            <w:szCs w:val="21"/>
            <w:highlight w:val="none"/>
          </w:rPr>
          <w:delText>；</w:delText>
        </w:r>
      </w:del>
    </w:p>
    <w:p w14:paraId="3AE7DF08">
      <w:pPr>
        <w:adjustRightInd w:val="0"/>
        <w:spacing w:line="440" w:lineRule="exact"/>
        <w:ind w:firstLine="420" w:firstLineChars="200"/>
        <w:rPr>
          <w:del w:id="1147" w:author="陈天" w:date="2026-09-01T10:50:58Z"/>
          <w:rFonts w:hint="eastAsia" w:ascii="宋体" w:hAnsi="宋体" w:eastAsia="宋体" w:cs="宋体"/>
          <w:color w:val="auto"/>
          <w:szCs w:val="21"/>
          <w:highlight w:val="none"/>
        </w:rPr>
      </w:pPr>
      <w:del w:id="1148" w:author="陈天" w:date="2026-09-01T10:50:58Z">
        <w:r>
          <w:rPr>
            <w:rFonts w:hint="eastAsia" w:ascii="宋体" w:hAnsi="宋体" w:eastAsia="宋体" w:cs="宋体"/>
            <w:color w:val="auto"/>
            <w:szCs w:val="21"/>
            <w:highlight w:val="none"/>
          </w:rPr>
          <w:delText>3.3</w:delText>
        </w:r>
      </w:del>
      <w:del w:id="1149" w:author="陈天" w:date="2026-09-01T10:50:58Z">
        <w:r>
          <w:rPr>
            <w:rFonts w:hint="eastAsia" w:ascii="宋体" w:hAnsi="宋体" w:eastAsia="宋体" w:cs="宋体"/>
            <w:color w:val="auto"/>
            <w:kern w:val="0"/>
            <w:szCs w:val="21"/>
            <w:highlight w:val="none"/>
          </w:rPr>
          <w:delText>供应商拟派</w:delText>
        </w:r>
      </w:del>
      <w:del w:id="1150" w:author="陈天" w:date="2026-09-01T10:50:58Z">
        <w:r>
          <w:rPr>
            <w:rFonts w:hint="eastAsia" w:ascii="宋体" w:hAnsi="宋体" w:eastAsia="宋体" w:cs="宋体"/>
            <w:color w:val="auto"/>
            <w:szCs w:val="21"/>
            <w:highlight w:val="none"/>
          </w:rPr>
          <w:delText>项目负责人要求：</w:delText>
        </w:r>
      </w:del>
      <w:del w:id="1151" w:author="陈天" w:date="2026-09-01T10:50:58Z">
        <w:r>
          <w:rPr>
            <w:rFonts w:hint="eastAsia" w:ascii="宋体" w:hAnsi="宋体" w:eastAsia="宋体" w:cs="宋体"/>
            <w:color w:val="auto"/>
            <w:szCs w:val="21"/>
            <w:highlight w:val="none"/>
            <w:u w:val="single"/>
            <w:lang w:val="en-US" w:eastAsia="zh-CN"/>
          </w:rPr>
          <w:delText xml:space="preserve">  /   </w:delText>
        </w:r>
      </w:del>
      <w:del w:id="1152" w:author="陈天" w:date="2026-09-01T10:50:58Z">
        <w:r>
          <w:rPr>
            <w:rFonts w:hint="eastAsia" w:ascii="宋体" w:hAnsi="宋体" w:eastAsia="宋体" w:cs="宋体"/>
            <w:color w:val="auto"/>
            <w:szCs w:val="21"/>
            <w:highlight w:val="none"/>
          </w:rPr>
          <w:delText>；</w:delText>
        </w:r>
      </w:del>
    </w:p>
    <w:p w14:paraId="4F1D5618">
      <w:pPr>
        <w:keepNext w:val="0"/>
        <w:keepLines w:val="0"/>
        <w:pageBreakBefore w:val="0"/>
        <w:widowControl w:val="0"/>
        <w:kinsoku/>
        <w:overflowPunct/>
        <w:topLinePunct w:val="0"/>
        <w:autoSpaceDE/>
        <w:autoSpaceDN/>
        <w:bidi w:val="0"/>
        <w:spacing w:line="420" w:lineRule="exact"/>
        <w:ind w:firstLine="420"/>
        <w:rPr>
          <w:del w:id="1153" w:author="陈天" w:date="2026-09-01T10:50:58Z"/>
          <w:rFonts w:hint="eastAsia" w:ascii="宋体" w:hAnsi="宋体" w:eastAsia="宋体" w:cs="宋体"/>
          <w:b/>
          <w:bCs/>
          <w:color w:val="auto"/>
          <w:szCs w:val="21"/>
          <w:highlight w:val="none"/>
          <w:lang w:val="en-US" w:eastAsia="zh-CN"/>
        </w:rPr>
      </w:pPr>
      <w:del w:id="1154" w:author="陈天" w:date="2026-09-01T10:50:58Z">
        <w:r>
          <w:rPr>
            <w:rFonts w:hint="eastAsia" w:ascii="宋体" w:hAnsi="宋体" w:eastAsia="宋体" w:cs="宋体"/>
            <w:color w:val="auto"/>
            <w:szCs w:val="21"/>
            <w:highlight w:val="none"/>
          </w:rPr>
          <w:delText>3.4供应商业绩要求：</w:delText>
        </w:r>
      </w:del>
      <w:del w:id="1155" w:author="陈天" w:date="2026-09-01T10:50:58Z">
        <w:r>
          <w:rPr>
            <w:rFonts w:hint="eastAsia" w:ascii="宋体" w:hAnsi="宋体" w:eastAsia="宋体" w:cs="宋体"/>
            <w:b/>
            <w:bCs/>
            <w:color w:val="auto"/>
            <w:szCs w:val="21"/>
            <w:highlight w:val="none"/>
            <w:u w:val="single"/>
            <w:lang w:val="en-US" w:eastAsia="zh-CN"/>
          </w:rPr>
          <w:delText>供应商自2023年6月1日至今至少具备1个独家或共保</w:delText>
        </w:r>
      </w:del>
      <w:del w:id="1156" w:author="陈天" w:date="2026-09-01T10:50:58Z">
        <w:r>
          <w:rPr>
            <w:rFonts w:hint="eastAsia" w:ascii="宋体" w:hAnsi="宋体" w:eastAsia="宋体" w:cs="宋体"/>
            <w:b/>
            <w:bCs/>
            <w:highlight w:val="none"/>
            <w:u w:val="single"/>
            <w:lang w:eastAsia="zh-CN"/>
          </w:rPr>
          <w:delText>（共保须首席）</w:delText>
        </w:r>
      </w:del>
      <w:del w:id="1157" w:author="陈天" w:date="2026-09-01T10:50:58Z">
        <w:r>
          <w:rPr>
            <w:rFonts w:hint="eastAsia" w:ascii="宋体" w:hAnsi="宋体" w:eastAsia="宋体" w:cs="宋体"/>
            <w:b/>
            <w:bCs/>
            <w:color w:val="auto"/>
            <w:szCs w:val="21"/>
            <w:highlight w:val="none"/>
            <w:u w:val="single"/>
            <w:lang w:val="en-US" w:eastAsia="zh-CN"/>
          </w:rPr>
          <w:delText>的固定资产财产一切险承保业绩。（项目业绩以合同签订日期或保单出具日期为准，须提供业绩合同/保单扫描件，合同/保单须能清晰反映项目名称、甲乙双方单位名称、项目规模、项目内容、签订时间等需要明示的内容）；</w:delText>
        </w:r>
      </w:del>
    </w:p>
    <w:p w14:paraId="08280B2D">
      <w:pPr>
        <w:spacing w:line="420" w:lineRule="exact"/>
        <w:ind w:firstLine="420"/>
        <w:rPr>
          <w:del w:id="1158" w:author="陈天" w:date="2026-09-01T10:50:58Z"/>
          <w:rFonts w:hint="eastAsia" w:ascii="宋体" w:hAnsi="宋体" w:eastAsia="宋体" w:cs="宋体"/>
          <w:color w:val="auto"/>
          <w:szCs w:val="21"/>
          <w:highlight w:val="none"/>
        </w:rPr>
      </w:pPr>
      <w:del w:id="1159" w:author="陈天" w:date="2026-09-01T10:50:58Z">
        <w:r>
          <w:rPr>
            <w:rFonts w:hint="eastAsia" w:ascii="宋体" w:hAnsi="宋体" w:eastAsia="宋体" w:cs="宋体"/>
            <w:color w:val="auto"/>
            <w:szCs w:val="21"/>
            <w:highlight w:val="none"/>
          </w:rPr>
          <w:delText>3.5信誉要求：</w:delText>
        </w:r>
      </w:del>
    </w:p>
    <w:p w14:paraId="034162AA">
      <w:pPr>
        <w:spacing w:line="420" w:lineRule="exact"/>
        <w:ind w:firstLine="420"/>
        <w:rPr>
          <w:del w:id="1160" w:author="陈天" w:date="2026-09-01T10:50:58Z"/>
          <w:rFonts w:hint="default" w:ascii="Times New Roman" w:hAnsi="Times New Roman" w:eastAsia="宋体" w:cs="Times New Roman"/>
          <w:color w:val="auto"/>
          <w:szCs w:val="21"/>
          <w:highlight w:val="none"/>
        </w:rPr>
      </w:pPr>
      <w:del w:id="1161" w:author="陈天" w:date="2026-09-01T10:50:58Z">
        <w:r>
          <w:rPr>
            <w:rFonts w:hint="default" w:ascii="Times New Roman" w:hAnsi="Times New Roman" w:eastAsia="宋体" w:cs="Times New Roman"/>
            <w:color w:val="auto"/>
            <w:szCs w:val="21"/>
            <w:highlight w:val="none"/>
          </w:rPr>
          <w:delText>3.5.1未被有关部门限制在采购项目所在地承接项目的；</w:delText>
        </w:r>
      </w:del>
    </w:p>
    <w:p w14:paraId="4F87E961">
      <w:pPr>
        <w:spacing w:line="420" w:lineRule="exact"/>
        <w:ind w:firstLine="420"/>
        <w:rPr>
          <w:del w:id="1162" w:author="陈天" w:date="2026-09-01T10:50:58Z"/>
          <w:rFonts w:hint="default" w:ascii="Times New Roman" w:hAnsi="Times New Roman" w:eastAsia="宋体" w:cs="Times New Roman"/>
          <w:color w:val="auto"/>
          <w:szCs w:val="21"/>
          <w:highlight w:val="none"/>
        </w:rPr>
      </w:pPr>
      <w:del w:id="1163" w:author="陈天" w:date="2026-09-01T10:50:58Z">
        <w:r>
          <w:rPr>
            <w:rFonts w:hint="default" w:ascii="Times New Roman" w:hAnsi="Times New Roman" w:eastAsia="宋体" w:cs="Times New Roman"/>
            <w:color w:val="auto"/>
            <w:szCs w:val="21"/>
            <w:highlight w:val="none"/>
          </w:rPr>
          <w:delText>3.5.2供应商未被列为失信被执行人。在评审阶段，供应商正被列为失信被执行人的，磋商评审小组不得推荐该供应商为成交候选人；在</w:delText>
        </w:r>
      </w:del>
      <w:del w:id="1164" w:author="陈天" w:date="2026-09-01T10:50:58Z">
        <w:r>
          <w:rPr>
            <w:rFonts w:hint="default" w:ascii="Times New Roman" w:hAnsi="Times New Roman" w:eastAsia="宋体" w:cs="Times New Roman"/>
            <w:color w:val="auto"/>
            <w:kern w:val="0"/>
            <w:szCs w:val="21"/>
            <w:highlight w:val="none"/>
          </w:rPr>
          <w:delText>成交结果公示</w:delText>
        </w:r>
      </w:del>
      <w:del w:id="1165" w:author="陈天" w:date="2026-09-01T10:50:58Z">
        <w:r>
          <w:rPr>
            <w:rFonts w:hint="default" w:ascii="Times New Roman" w:hAnsi="Times New Roman" w:eastAsia="宋体" w:cs="Times New Roman"/>
            <w:color w:val="auto"/>
            <w:szCs w:val="21"/>
            <w:highlight w:val="none"/>
          </w:rPr>
          <w:delText>的期间，公示的成交候选人正被列为失信被执行人的，采购人将取消其成交资格，并重新确定成交供应商。失信被执行人名单以“信用中国”www.creditchina.gov.cn公布为准，惩戒期限自网站上公布的失信被执行人信息中载明的发布时间开始，直至撤销或更正信息中载明的发布时间的期间。</w:delText>
        </w:r>
      </w:del>
    </w:p>
    <w:p w14:paraId="16F2BC36">
      <w:pPr>
        <w:spacing w:line="420" w:lineRule="exact"/>
        <w:ind w:firstLine="420"/>
        <w:rPr>
          <w:del w:id="1166" w:author="陈天" w:date="2026-09-01T10:50:58Z"/>
          <w:rFonts w:hint="default" w:ascii="Times New Roman" w:hAnsi="Times New Roman" w:eastAsia="宋体" w:cs="Times New Roman"/>
          <w:b/>
          <w:bCs/>
          <w:color w:val="auto"/>
          <w:szCs w:val="21"/>
          <w:highlight w:val="none"/>
        </w:rPr>
      </w:pPr>
      <w:del w:id="1167" w:author="陈天" w:date="2026-09-01T10:50:58Z">
        <w:r>
          <w:rPr>
            <w:rFonts w:hint="default" w:ascii="Times New Roman" w:hAnsi="Times New Roman" w:eastAsia="宋体" w:cs="Times New Roman"/>
            <w:b/>
            <w:bCs/>
            <w:color w:val="auto"/>
            <w:szCs w:val="21"/>
            <w:highlight w:val="none"/>
          </w:rPr>
          <w:delText>3.5.3供应商近5年无行贿犯罪记录（具体时间从采购公告发布之日起倒算）；供应商（含法定代表人、股东、高管、拟派本采购项目的项目负责人）不存在向采购人（包含港控集团及子公司）工作人员行贿行为。</w:delText>
        </w:r>
      </w:del>
    </w:p>
    <w:p w14:paraId="792B2879">
      <w:pPr>
        <w:spacing w:line="420" w:lineRule="exact"/>
        <w:ind w:firstLine="420"/>
        <w:rPr>
          <w:del w:id="1168" w:author="陈天" w:date="2026-09-01T10:50:58Z"/>
          <w:rFonts w:hint="default" w:ascii="Times New Roman" w:hAnsi="Times New Roman" w:eastAsia="宋体" w:cs="Times New Roman"/>
          <w:color w:val="auto"/>
          <w:szCs w:val="21"/>
          <w:highlight w:val="none"/>
        </w:rPr>
      </w:pPr>
      <w:del w:id="1169" w:author="陈天" w:date="2026-09-01T10:50:58Z">
        <w:r>
          <w:rPr>
            <w:rFonts w:hint="default" w:ascii="Times New Roman" w:hAnsi="Times New Roman" w:eastAsia="宋体" w:cs="Times New Roman"/>
            <w:color w:val="auto"/>
            <w:szCs w:val="21"/>
            <w:highlight w:val="none"/>
          </w:rPr>
          <w:delText>注：以上信誉要求内容由各供应商按照磋商文件第六章响应文件格式承诺书要求进行承诺，并承担作出虚假承诺的一切后果。</w:delText>
        </w:r>
      </w:del>
    </w:p>
    <w:p w14:paraId="07BCA764">
      <w:pPr>
        <w:spacing w:line="420" w:lineRule="exact"/>
        <w:ind w:firstLine="420"/>
        <w:rPr>
          <w:del w:id="1170" w:author="陈天" w:date="2026-09-01T10:50:58Z"/>
          <w:rFonts w:hint="default" w:ascii="Times New Roman" w:hAnsi="Times New Roman" w:eastAsia="宋体" w:cs="Times New Roman"/>
          <w:color w:val="auto"/>
          <w:szCs w:val="21"/>
          <w:highlight w:val="none"/>
        </w:rPr>
      </w:pPr>
      <w:del w:id="1171" w:author="陈天" w:date="2026-09-01T10:50:58Z">
        <w:r>
          <w:rPr>
            <w:rFonts w:hint="default" w:ascii="Times New Roman" w:hAnsi="Times New Roman" w:eastAsia="宋体" w:cs="Times New Roman"/>
            <w:color w:val="auto"/>
            <w:szCs w:val="21"/>
            <w:highlight w:val="none"/>
          </w:rPr>
          <w:delText>3.6供应商不得存在下列情形之一：</w:delText>
        </w:r>
      </w:del>
    </w:p>
    <w:p w14:paraId="6B6E5D80">
      <w:pPr>
        <w:spacing w:line="440" w:lineRule="exact"/>
        <w:ind w:firstLine="420" w:firstLineChars="200"/>
        <w:jc w:val="left"/>
        <w:rPr>
          <w:del w:id="1172" w:author="陈天" w:date="2026-09-01T10:50:58Z"/>
          <w:rFonts w:hint="default" w:ascii="Times New Roman" w:hAnsi="Times New Roman" w:eastAsia="宋体" w:cs="Times New Roman"/>
          <w:color w:val="auto"/>
          <w:szCs w:val="21"/>
          <w:highlight w:val="none"/>
        </w:rPr>
      </w:pPr>
      <w:del w:id="1173" w:author="陈天" w:date="2026-09-01T10:50:58Z">
        <w:r>
          <w:rPr>
            <w:rFonts w:hint="default" w:ascii="Times New Roman" w:hAnsi="Times New Roman" w:eastAsia="宋体" w:cs="Times New Roman"/>
            <w:color w:val="auto"/>
            <w:szCs w:val="21"/>
            <w:highlight w:val="none"/>
          </w:rPr>
          <w:delText>（1）为采购人不具有独立法人资格的附属机构（单位）；</w:delText>
        </w:r>
      </w:del>
    </w:p>
    <w:p w14:paraId="0405DDDB">
      <w:pPr>
        <w:spacing w:line="440" w:lineRule="exact"/>
        <w:ind w:firstLine="420" w:firstLineChars="200"/>
        <w:jc w:val="left"/>
        <w:rPr>
          <w:del w:id="1174" w:author="陈天" w:date="2026-09-01T10:50:58Z"/>
          <w:rFonts w:hint="default" w:ascii="Times New Roman" w:hAnsi="Times New Roman" w:eastAsia="宋体" w:cs="Times New Roman"/>
          <w:color w:val="auto"/>
          <w:szCs w:val="21"/>
          <w:highlight w:val="none"/>
        </w:rPr>
      </w:pPr>
      <w:del w:id="1175" w:author="陈天" w:date="2026-09-01T10:50:58Z">
        <w:r>
          <w:rPr>
            <w:rFonts w:hint="default" w:ascii="Times New Roman" w:hAnsi="Times New Roman" w:eastAsia="宋体" w:cs="Times New Roman"/>
            <w:color w:val="auto"/>
            <w:szCs w:val="21"/>
            <w:highlight w:val="none"/>
          </w:rPr>
          <w:delText>（2）为本项目的监理人、代建人、项目管理人，以及为本项目提供采购代理、设计服务的；</w:delText>
        </w:r>
      </w:del>
    </w:p>
    <w:p w14:paraId="701CD2D4">
      <w:pPr>
        <w:spacing w:line="440" w:lineRule="exact"/>
        <w:ind w:firstLine="420" w:firstLineChars="200"/>
        <w:jc w:val="left"/>
        <w:rPr>
          <w:del w:id="1176" w:author="陈天" w:date="2026-09-01T10:50:58Z"/>
          <w:rFonts w:hint="default" w:ascii="Times New Roman" w:hAnsi="Times New Roman" w:eastAsia="宋体" w:cs="Times New Roman"/>
          <w:color w:val="auto"/>
          <w:szCs w:val="21"/>
          <w:highlight w:val="none"/>
        </w:rPr>
      </w:pPr>
      <w:del w:id="1177" w:author="陈天" w:date="2026-09-01T10:50:58Z">
        <w:r>
          <w:rPr>
            <w:rFonts w:hint="default" w:ascii="Times New Roman" w:hAnsi="Times New Roman" w:eastAsia="宋体" w:cs="Times New Roman"/>
            <w:color w:val="auto"/>
            <w:szCs w:val="21"/>
            <w:highlight w:val="none"/>
          </w:rPr>
          <w:delText>（3）与本项目的监理人、代建人、采购代理机构同为一个法定代表人的，或者相互控股、参股的；</w:delText>
        </w:r>
      </w:del>
    </w:p>
    <w:p w14:paraId="1CD0F8AB">
      <w:pPr>
        <w:spacing w:line="440" w:lineRule="exact"/>
        <w:ind w:firstLine="420" w:firstLineChars="200"/>
        <w:jc w:val="left"/>
        <w:rPr>
          <w:del w:id="1178" w:author="陈天" w:date="2026-09-01T10:50:58Z"/>
          <w:rFonts w:hint="default" w:ascii="Times New Roman" w:hAnsi="Times New Roman" w:eastAsia="宋体" w:cs="Times New Roman"/>
          <w:color w:val="auto"/>
          <w:szCs w:val="21"/>
          <w:highlight w:val="none"/>
        </w:rPr>
      </w:pPr>
      <w:del w:id="1179" w:author="陈天" w:date="2026-09-01T10:50:58Z">
        <w:r>
          <w:rPr>
            <w:rFonts w:hint="default" w:ascii="Times New Roman" w:hAnsi="Times New Roman" w:eastAsia="宋体" w:cs="Times New Roman"/>
            <w:color w:val="auto"/>
            <w:szCs w:val="21"/>
            <w:highlight w:val="none"/>
          </w:rPr>
          <w:delText>（4）与采购人存在利害关系可能影响采购公正性的；</w:delText>
        </w:r>
      </w:del>
    </w:p>
    <w:p w14:paraId="17E07018">
      <w:pPr>
        <w:spacing w:line="440" w:lineRule="exact"/>
        <w:ind w:firstLine="420" w:firstLineChars="200"/>
        <w:jc w:val="left"/>
        <w:rPr>
          <w:del w:id="1180" w:author="陈天" w:date="2026-09-01T10:50:58Z"/>
          <w:rFonts w:hint="default" w:ascii="Times New Roman" w:hAnsi="Times New Roman" w:eastAsia="宋体" w:cs="Times New Roman"/>
          <w:color w:val="auto"/>
          <w:szCs w:val="21"/>
          <w:highlight w:val="none"/>
        </w:rPr>
      </w:pPr>
      <w:del w:id="1181" w:author="陈天" w:date="2026-09-01T10:50:58Z">
        <w:r>
          <w:rPr>
            <w:rFonts w:hint="default" w:ascii="Times New Roman" w:hAnsi="Times New Roman" w:eastAsia="宋体" w:cs="Times New Roman"/>
            <w:color w:val="auto"/>
            <w:szCs w:val="21"/>
            <w:highlight w:val="none"/>
          </w:rPr>
          <w:delText>（5）单位负责人为同一人或者存在控股、管理关系的不同单位；</w:delText>
        </w:r>
      </w:del>
    </w:p>
    <w:p w14:paraId="1839167F">
      <w:pPr>
        <w:spacing w:line="440" w:lineRule="exact"/>
        <w:ind w:firstLine="420" w:firstLineChars="200"/>
        <w:jc w:val="left"/>
        <w:rPr>
          <w:del w:id="1182" w:author="陈天" w:date="2026-09-01T10:50:58Z"/>
          <w:rFonts w:hint="default" w:ascii="Times New Roman" w:hAnsi="Times New Roman" w:eastAsia="宋体" w:cs="Times New Roman"/>
          <w:color w:val="auto"/>
          <w:szCs w:val="21"/>
          <w:highlight w:val="none"/>
        </w:rPr>
      </w:pPr>
      <w:del w:id="1183" w:author="陈天" w:date="2026-09-01T10:50:58Z">
        <w:r>
          <w:rPr>
            <w:rFonts w:hint="default" w:ascii="Times New Roman" w:hAnsi="Times New Roman" w:eastAsia="宋体" w:cs="Times New Roman"/>
            <w:color w:val="auto"/>
            <w:szCs w:val="21"/>
            <w:highlight w:val="none"/>
          </w:rPr>
          <w:delText>（6）存在同一人直接关联任职，担任股东或高管（董事长、总经理、副经理、董事、监事）的不同单位；</w:delText>
        </w:r>
      </w:del>
    </w:p>
    <w:p w14:paraId="6120CE71">
      <w:pPr>
        <w:spacing w:line="440" w:lineRule="exact"/>
        <w:ind w:firstLine="420" w:firstLineChars="200"/>
        <w:jc w:val="left"/>
        <w:rPr>
          <w:del w:id="1184" w:author="陈天" w:date="2026-09-01T10:50:58Z"/>
          <w:rFonts w:hint="default" w:ascii="Times New Roman" w:hAnsi="Times New Roman" w:eastAsia="宋体" w:cs="Times New Roman"/>
          <w:color w:val="auto"/>
          <w:szCs w:val="21"/>
          <w:highlight w:val="none"/>
        </w:rPr>
      </w:pPr>
      <w:del w:id="1185" w:author="陈天" w:date="2026-09-01T10:50:58Z">
        <w:r>
          <w:rPr>
            <w:rFonts w:hint="default" w:ascii="Times New Roman" w:hAnsi="Times New Roman" w:eastAsia="宋体" w:cs="Times New Roman"/>
            <w:color w:val="auto"/>
            <w:szCs w:val="21"/>
            <w:highlight w:val="none"/>
          </w:rPr>
          <w:delText>（7）处于被责令停业，财产被接管，破产状态，以及投标（供应商）资格被取消或者被暂停且在暂停期内；</w:delText>
        </w:r>
      </w:del>
    </w:p>
    <w:p w14:paraId="429CA9C1">
      <w:pPr>
        <w:spacing w:line="440" w:lineRule="exact"/>
        <w:ind w:firstLine="420" w:firstLineChars="200"/>
        <w:jc w:val="left"/>
        <w:rPr>
          <w:del w:id="1186" w:author="陈天" w:date="2026-09-01T10:50:58Z"/>
          <w:rFonts w:hint="default" w:ascii="Times New Roman" w:hAnsi="Times New Roman" w:eastAsia="宋体" w:cs="Times New Roman"/>
          <w:color w:val="auto"/>
          <w:szCs w:val="21"/>
          <w:highlight w:val="none"/>
        </w:rPr>
      </w:pPr>
      <w:del w:id="1187" w:author="陈天" w:date="2026-09-01T10:50:58Z">
        <w:r>
          <w:rPr>
            <w:rFonts w:hint="default" w:ascii="Times New Roman" w:hAnsi="Times New Roman" w:eastAsia="宋体" w:cs="Times New Roman"/>
            <w:color w:val="auto"/>
            <w:szCs w:val="21"/>
            <w:highlight w:val="none"/>
          </w:rPr>
          <w:delText>（8）处于财产被冻结，导致不具备履行本次磋商项目能力的；</w:delText>
        </w:r>
      </w:del>
    </w:p>
    <w:p w14:paraId="0F292FC0">
      <w:pPr>
        <w:spacing w:line="440" w:lineRule="exact"/>
        <w:ind w:firstLine="420" w:firstLineChars="200"/>
        <w:jc w:val="left"/>
        <w:rPr>
          <w:del w:id="1188" w:author="陈天" w:date="2026-09-01T10:50:58Z"/>
          <w:rFonts w:hint="default" w:ascii="Times New Roman" w:hAnsi="Times New Roman" w:eastAsia="宋体" w:cs="Times New Roman"/>
          <w:color w:val="auto"/>
          <w:szCs w:val="21"/>
          <w:highlight w:val="none"/>
        </w:rPr>
      </w:pPr>
      <w:del w:id="1189" w:author="陈天" w:date="2026-09-01T10:50:58Z">
        <w:r>
          <w:rPr>
            <w:rFonts w:hint="default" w:ascii="Times New Roman" w:hAnsi="Times New Roman" w:eastAsia="宋体" w:cs="Times New Roman"/>
            <w:color w:val="auto"/>
            <w:szCs w:val="21"/>
            <w:highlight w:val="none"/>
          </w:rPr>
          <w:delText>（9）因拖欠工人工资或者发生质量安全事故被有关部门限制在采购项目所在地承接工程的；</w:delText>
        </w:r>
      </w:del>
    </w:p>
    <w:p w14:paraId="3A199C09">
      <w:pPr>
        <w:spacing w:line="440" w:lineRule="exact"/>
        <w:ind w:firstLine="420" w:firstLineChars="200"/>
        <w:jc w:val="left"/>
        <w:rPr>
          <w:del w:id="1190" w:author="陈天" w:date="2026-09-01T10:50:58Z"/>
          <w:rFonts w:hint="default" w:ascii="Times New Roman" w:hAnsi="Times New Roman" w:eastAsia="宋体" w:cs="Times New Roman"/>
          <w:color w:val="auto"/>
          <w:szCs w:val="21"/>
          <w:highlight w:val="none"/>
        </w:rPr>
      </w:pPr>
      <w:del w:id="1191" w:author="陈天" w:date="2026-09-01T10:50:58Z">
        <w:r>
          <w:rPr>
            <w:rFonts w:hint="default" w:ascii="Times New Roman" w:hAnsi="Times New Roman" w:eastAsia="宋体" w:cs="Times New Roman"/>
            <w:color w:val="auto"/>
            <w:szCs w:val="21"/>
            <w:highlight w:val="none"/>
          </w:rPr>
          <w:delText>（10）参与港控集团及子公司项目采购存在围串标情形且被限制参与采购活动的。</w:delText>
        </w:r>
      </w:del>
    </w:p>
    <w:p w14:paraId="0383E375">
      <w:pPr>
        <w:spacing w:line="440" w:lineRule="exact"/>
        <w:ind w:firstLine="420" w:firstLineChars="200"/>
        <w:jc w:val="left"/>
        <w:rPr>
          <w:del w:id="1192" w:author="陈天" w:date="2026-09-01T10:50:58Z"/>
          <w:rFonts w:hint="default" w:ascii="Times New Roman" w:hAnsi="Times New Roman" w:eastAsia="宋体" w:cs="Times New Roman"/>
          <w:color w:val="auto"/>
          <w:szCs w:val="21"/>
          <w:highlight w:val="none"/>
        </w:rPr>
      </w:pPr>
      <w:del w:id="1193" w:author="陈天" w:date="2026-09-01T10:50:58Z">
        <w:r>
          <w:rPr>
            <w:rFonts w:hint="default" w:ascii="Times New Roman" w:hAnsi="Times New Roman" w:eastAsia="宋体" w:cs="Times New Roman"/>
            <w:color w:val="auto"/>
            <w:szCs w:val="21"/>
            <w:highlight w:val="none"/>
          </w:rPr>
          <w:delText>3.7本项目不接受联合体参与磋商。</w:delText>
        </w:r>
      </w:del>
    </w:p>
    <w:p w14:paraId="75B9BF57">
      <w:pPr>
        <w:spacing w:line="440" w:lineRule="exact"/>
        <w:jc w:val="left"/>
        <w:outlineLvl w:val="1"/>
        <w:rPr>
          <w:del w:id="1194" w:author="陈天" w:date="2026-09-01T10:50:58Z"/>
          <w:rFonts w:hint="default" w:ascii="Times New Roman" w:hAnsi="Times New Roman" w:eastAsia="宋体" w:cs="Times New Roman"/>
          <w:b/>
          <w:bCs/>
          <w:color w:val="auto"/>
          <w:szCs w:val="21"/>
          <w:highlight w:val="none"/>
        </w:rPr>
      </w:pPr>
      <w:del w:id="1195" w:author="陈天" w:date="2026-09-01T10:50:58Z">
        <w:bookmarkStart w:id="26" w:name="_Toc19263"/>
        <w:bookmarkStart w:id="27" w:name="_Toc6618"/>
        <w:r>
          <w:rPr>
            <w:rFonts w:hint="default" w:ascii="Times New Roman" w:hAnsi="Times New Roman" w:eastAsia="宋体" w:cs="Times New Roman"/>
            <w:b/>
            <w:bCs/>
            <w:color w:val="auto"/>
            <w:szCs w:val="21"/>
            <w:highlight w:val="none"/>
          </w:rPr>
          <w:delText>4.磋商文件的获取</w:delText>
        </w:r>
        <w:bookmarkEnd w:id="26"/>
        <w:bookmarkEnd w:id="27"/>
      </w:del>
    </w:p>
    <w:p w14:paraId="71EE6384">
      <w:pPr>
        <w:spacing w:line="440" w:lineRule="exact"/>
        <w:ind w:firstLine="420" w:firstLineChars="200"/>
        <w:jc w:val="left"/>
        <w:rPr>
          <w:del w:id="1196" w:author="陈天" w:date="2026-09-01T10:50:58Z"/>
          <w:rFonts w:hint="default" w:ascii="Times New Roman" w:hAnsi="Times New Roman" w:eastAsia="宋体" w:cs="Times New Roman"/>
          <w:color w:val="auto"/>
          <w:szCs w:val="21"/>
          <w:highlight w:val="none"/>
        </w:rPr>
      </w:pPr>
      <w:del w:id="1197" w:author="陈天" w:date="2026-09-01T10:50:58Z">
        <w:r>
          <w:rPr>
            <w:rFonts w:hint="default" w:ascii="Times New Roman" w:hAnsi="Times New Roman" w:eastAsia="宋体" w:cs="Times New Roman"/>
            <w:color w:val="auto"/>
            <w:szCs w:val="21"/>
            <w:highlight w:val="none"/>
          </w:rPr>
          <w:delText>4.1磋商文件的获取时间为：</w:delText>
        </w:r>
      </w:del>
      <w:del w:id="1198" w:author="陈天" w:date="2026-09-01T10:50:58Z">
        <w:r>
          <w:rPr>
            <w:rFonts w:hint="default" w:ascii="Times New Roman" w:hAnsi="Times New Roman" w:eastAsia="宋体" w:cs="Times New Roman"/>
            <w:color w:val="auto"/>
            <w:szCs w:val="21"/>
            <w:highlight w:val="none"/>
            <w:u w:val="single"/>
          </w:rPr>
          <w:delText>2026</w:delText>
        </w:r>
      </w:del>
      <w:del w:id="1199" w:author="陈天" w:date="2026-09-01T10:50:58Z">
        <w:r>
          <w:rPr>
            <w:rFonts w:hint="default" w:ascii="Times New Roman" w:hAnsi="Times New Roman" w:eastAsia="宋体" w:cs="Times New Roman"/>
            <w:color w:val="auto"/>
            <w:szCs w:val="21"/>
            <w:highlight w:val="none"/>
          </w:rPr>
          <w:delText>年</w:delText>
        </w:r>
      </w:del>
      <w:del w:id="1200" w:author="陈天" w:date="2026-09-01T10:50:58Z">
        <w:r>
          <w:rPr>
            <w:rFonts w:hint="default" w:ascii="Times New Roman" w:hAnsi="Times New Roman" w:eastAsia="宋体" w:cs="Times New Roman"/>
            <w:color w:val="auto"/>
            <w:szCs w:val="21"/>
            <w:highlight w:val="none"/>
            <w:u w:val="single"/>
            <w:lang w:val="en-US" w:eastAsia="zh-CN"/>
          </w:rPr>
          <w:delText xml:space="preserve"> </w:delText>
        </w:r>
      </w:del>
      <w:del w:id="1201" w:author="陈天" w:date="2026-09-01T10:50:58Z">
        <w:r>
          <w:rPr>
            <w:rFonts w:hint="eastAsia" w:ascii="Times New Roman" w:hAnsi="Times New Roman" w:eastAsia="宋体" w:cs="Times New Roman"/>
            <w:color w:val="auto"/>
            <w:szCs w:val="21"/>
            <w:highlight w:val="none"/>
            <w:u w:val="single"/>
            <w:lang w:val="en-US" w:eastAsia="zh-CN"/>
          </w:rPr>
          <w:delText xml:space="preserve"> </w:delText>
        </w:r>
      </w:del>
      <w:del w:id="1202" w:author="陈天" w:date="2026-09-01T10:50:58Z">
        <w:r>
          <w:rPr>
            <w:rFonts w:hint="default" w:ascii="Times New Roman" w:hAnsi="Times New Roman" w:eastAsia="宋体" w:cs="Times New Roman"/>
            <w:color w:val="auto"/>
            <w:szCs w:val="21"/>
            <w:highlight w:val="none"/>
            <w:u w:val="single"/>
            <w:lang w:val="en-US" w:eastAsia="zh-CN"/>
          </w:rPr>
          <w:delText xml:space="preserve"> </w:delText>
        </w:r>
      </w:del>
      <w:del w:id="1203" w:author="陈天" w:date="2026-09-01T10:50:58Z">
        <w:r>
          <w:rPr>
            <w:rFonts w:hint="default" w:ascii="Times New Roman" w:hAnsi="Times New Roman" w:eastAsia="宋体" w:cs="Times New Roman"/>
            <w:color w:val="auto"/>
            <w:szCs w:val="21"/>
            <w:highlight w:val="none"/>
          </w:rPr>
          <w:delText>月</w:delText>
        </w:r>
      </w:del>
      <w:del w:id="1204" w:author="陈天" w:date="2026-09-01T10:50:58Z">
        <w:r>
          <w:rPr>
            <w:rFonts w:hint="default" w:ascii="Times New Roman" w:hAnsi="Times New Roman" w:eastAsia="宋体" w:cs="Times New Roman"/>
            <w:color w:val="auto"/>
            <w:szCs w:val="21"/>
            <w:highlight w:val="none"/>
            <w:u w:val="single"/>
            <w:lang w:val="en-US" w:eastAsia="zh-CN"/>
          </w:rPr>
          <w:delText xml:space="preserve"> </w:delText>
        </w:r>
      </w:del>
      <w:del w:id="1205" w:author="陈天" w:date="2026-09-01T10:50:58Z">
        <w:r>
          <w:rPr>
            <w:rFonts w:hint="eastAsia" w:ascii="Times New Roman" w:hAnsi="Times New Roman" w:eastAsia="宋体" w:cs="Times New Roman"/>
            <w:color w:val="auto"/>
            <w:szCs w:val="21"/>
            <w:highlight w:val="none"/>
            <w:u w:val="single"/>
            <w:lang w:val="en-US" w:eastAsia="zh-CN"/>
          </w:rPr>
          <w:delText xml:space="preserve"> </w:delText>
        </w:r>
      </w:del>
      <w:del w:id="1206" w:author="陈天" w:date="2026-09-01T10:50:58Z">
        <w:r>
          <w:rPr>
            <w:rFonts w:hint="default" w:ascii="Times New Roman" w:hAnsi="Times New Roman" w:eastAsia="宋体" w:cs="Times New Roman"/>
            <w:color w:val="auto"/>
            <w:szCs w:val="21"/>
            <w:highlight w:val="none"/>
            <w:u w:val="single"/>
            <w:lang w:val="en-US" w:eastAsia="zh-CN"/>
          </w:rPr>
          <w:delText xml:space="preserve"> </w:delText>
        </w:r>
      </w:del>
      <w:del w:id="1207" w:author="陈天" w:date="2026-09-01T10:50:58Z">
        <w:r>
          <w:rPr>
            <w:rFonts w:hint="default" w:ascii="Times New Roman" w:hAnsi="Times New Roman" w:eastAsia="宋体" w:cs="Times New Roman"/>
            <w:color w:val="auto"/>
            <w:szCs w:val="21"/>
            <w:highlight w:val="none"/>
          </w:rPr>
          <w:delText>日至</w:delText>
        </w:r>
      </w:del>
      <w:del w:id="1208" w:author="陈天" w:date="2026-09-01T10:50:58Z">
        <w:r>
          <w:rPr>
            <w:rFonts w:hint="default" w:ascii="Times New Roman" w:hAnsi="Times New Roman" w:eastAsia="宋体" w:cs="Times New Roman"/>
            <w:color w:val="auto"/>
            <w:szCs w:val="21"/>
            <w:highlight w:val="none"/>
            <w:u w:val="single"/>
          </w:rPr>
          <w:delText>2026</w:delText>
        </w:r>
      </w:del>
      <w:del w:id="1209" w:author="陈天" w:date="2026-09-01T10:50:58Z">
        <w:r>
          <w:rPr>
            <w:rFonts w:hint="default" w:ascii="Times New Roman" w:hAnsi="Times New Roman" w:eastAsia="宋体" w:cs="Times New Roman"/>
            <w:color w:val="auto"/>
            <w:szCs w:val="21"/>
            <w:highlight w:val="none"/>
          </w:rPr>
          <w:delText>年</w:delText>
        </w:r>
      </w:del>
      <w:del w:id="1210" w:author="陈天" w:date="2026-09-01T10:50:58Z">
        <w:r>
          <w:rPr>
            <w:rFonts w:hint="default" w:ascii="Times New Roman" w:hAnsi="Times New Roman" w:eastAsia="宋体" w:cs="Times New Roman"/>
            <w:color w:val="auto"/>
            <w:szCs w:val="21"/>
            <w:highlight w:val="none"/>
            <w:u w:val="single"/>
            <w:lang w:val="en-US" w:eastAsia="zh-CN"/>
          </w:rPr>
          <w:delText xml:space="preserve"> </w:delText>
        </w:r>
      </w:del>
      <w:del w:id="1211" w:author="陈天" w:date="2026-09-01T10:50:58Z">
        <w:r>
          <w:rPr>
            <w:rFonts w:hint="eastAsia" w:ascii="Times New Roman" w:hAnsi="Times New Roman" w:eastAsia="宋体" w:cs="Times New Roman"/>
            <w:color w:val="auto"/>
            <w:szCs w:val="21"/>
            <w:highlight w:val="none"/>
            <w:u w:val="single"/>
            <w:lang w:val="en-US" w:eastAsia="zh-CN"/>
          </w:rPr>
          <w:delText xml:space="preserve"> </w:delText>
        </w:r>
      </w:del>
      <w:del w:id="1212" w:author="陈天" w:date="2026-09-01T10:50:58Z">
        <w:r>
          <w:rPr>
            <w:rFonts w:hint="default" w:ascii="Times New Roman" w:hAnsi="Times New Roman" w:eastAsia="宋体" w:cs="Times New Roman"/>
            <w:color w:val="auto"/>
            <w:szCs w:val="21"/>
            <w:highlight w:val="none"/>
            <w:u w:val="single"/>
            <w:lang w:val="en-US" w:eastAsia="zh-CN"/>
          </w:rPr>
          <w:delText xml:space="preserve">  </w:delText>
        </w:r>
      </w:del>
      <w:del w:id="1213" w:author="陈天" w:date="2026-09-01T10:50:58Z">
        <w:r>
          <w:rPr>
            <w:rFonts w:hint="default" w:ascii="Times New Roman" w:hAnsi="Times New Roman" w:eastAsia="宋体" w:cs="Times New Roman"/>
            <w:color w:val="auto"/>
            <w:szCs w:val="21"/>
            <w:highlight w:val="none"/>
          </w:rPr>
          <w:delText>月</w:delText>
        </w:r>
      </w:del>
      <w:del w:id="1214" w:author="陈天" w:date="2026-09-01T10:50:58Z">
        <w:r>
          <w:rPr>
            <w:rFonts w:hint="default" w:ascii="Times New Roman" w:hAnsi="Times New Roman" w:eastAsia="宋体" w:cs="Times New Roman"/>
            <w:color w:val="auto"/>
            <w:szCs w:val="21"/>
            <w:highlight w:val="none"/>
            <w:u w:val="single"/>
            <w:lang w:val="en-US" w:eastAsia="zh-CN"/>
          </w:rPr>
          <w:delText xml:space="preserve"> </w:delText>
        </w:r>
      </w:del>
      <w:del w:id="1215" w:author="陈天" w:date="2026-09-01T10:50:58Z">
        <w:r>
          <w:rPr>
            <w:rFonts w:hint="eastAsia" w:ascii="Times New Roman" w:hAnsi="Times New Roman" w:eastAsia="宋体" w:cs="Times New Roman"/>
            <w:color w:val="auto"/>
            <w:szCs w:val="21"/>
            <w:highlight w:val="none"/>
            <w:u w:val="single"/>
            <w:lang w:val="en-US" w:eastAsia="zh-CN"/>
          </w:rPr>
          <w:delText xml:space="preserve"> </w:delText>
        </w:r>
      </w:del>
      <w:del w:id="1216" w:author="陈天" w:date="2026-09-01T10:50:58Z">
        <w:r>
          <w:rPr>
            <w:rFonts w:hint="default" w:ascii="Times New Roman" w:hAnsi="Times New Roman" w:eastAsia="宋体" w:cs="Times New Roman"/>
            <w:color w:val="auto"/>
            <w:szCs w:val="21"/>
            <w:highlight w:val="none"/>
            <w:u w:val="single"/>
            <w:lang w:val="en-US" w:eastAsia="zh-CN"/>
          </w:rPr>
          <w:delText xml:space="preserve"> </w:delText>
        </w:r>
      </w:del>
      <w:del w:id="1217" w:author="陈天" w:date="2026-09-01T10:50:58Z">
        <w:r>
          <w:rPr>
            <w:rFonts w:hint="default" w:ascii="Times New Roman" w:hAnsi="Times New Roman" w:eastAsia="宋体" w:cs="Times New Roman"/>
            <w:color w:val="auto"/>
            <w:szCs w:val="21"/>
            <w:highlight w:val="none"/>
          </w:rPr>
          <w:delText>日；</w:delText>
        </w:r>
      </w:del>
    </w:p>
    <w:p w14:paraId="616CA2FB">
      <w:pPr>
        <w:spacing w:line="440" w:lineRule="exact"/>
        <w:ind w:firstLine="420" w:firstLineChars="200"/>
        <w:jc w:val="left"/>
        <w:rPr>
          <w:del w:id="1218" w:author="陈天" w:date="2026-09-01T10:50:58Z"/>
          <w:rFonts w:hint="default" w:ascii="Times New Roman" w:hAnsi="Times New Roman" w:eastAsia="宋体" w:cs="Times New Roman"/>
          <w:color w:val="auto"/>
          <w:szCs w:val="21"/>
          <w:highlight w:val="none"/>
        </w:rPr>
      </w:pPr>
      <w:del w:id="1219" w:author="陈天" w:date="2026-09-01T10:50:58Z">
        <w:r>
          <w:rPr>
            <w:rFonts w:hint="default" w:ascii="Times New Roman" w:hAnsi="Times New Roman" w:eastAsia="宋体" w:cs="Times New Roman"/>
            <w:color w:val="auto"/>
            <w:szCs w:val="21"/>
            <w:highlight w:val="none"/>
          </w:rPr>
          <w:delText>4.2竞争性磋商文件获取方式：供应商登录“徐圩新区采购服务平台”（网址“http://ggzy.xwxq.gov.cn/”）获取，否则响应文件不予接收；</w:delText>
        </w:r>
      </w:del>
    </w:p>
    <w:p w14:paraId="1FB563E8">
      <w:pPr>
        <w:spacing w:line="440" w:lineRule="exact"/>
        <w:ind w:firstLine="420" w:firstLineChars="200"/>
        <w:rPr>
          <w:del w:id="1220" w:author="陈天" w:date="2026-09-01T10:50:58Z"/>
          <w:rFonts w:hint="default" w:ascii="Times New Roman" w:hAnsi="Times New Roman" w:eastAsia="宋体" w:cs="Times New Roman"/>
          <w:color w:val="auto"/>
          <w:szCs w:val="21"/>
          <w:highlight w:val="none"/>
        </w:rPr>
      </w:pPr>
      <w:del w:id="1221" w:author="陈天" w:date="2026-09-01T10:50:58Z">
        <w:r>
          <w:rPr>
            <w:rFonts w:hint="default" w:ascii="Times New Roman" w:hAnsi="Times New Roman" w:eastAsia="宋体" w:cs="Times New Roman"/>
            <w:color w:val="auto"/>
            <w:szCs w:val="21"/>
            <w:highlight w:val="none"/>
          </w:rPr>
          <w:delText>4.3供应商应在磋商响应文件递交截止时间前随时查看“徐圩新区采购服务平台”中有关该项目竞争性磋商文件的答疑和相关内容。否则，由此引起的后果由供应商自行承担。</w:delText>
        </w:r>
      </w:del>
    </w:p>
    <w:p w14:paraId="0CC68444">
      <w:pPr>
        <w:spacing w:line="440" w:lineRule="exact"/>
        <w:ind w:firstLine="420" w:firstLineChars="200"/>
        <w:rPr>
          <w:del w:id="1222" w:author="陈天" w:date="2026-09-01T10:50:58Z"/>
          <w:rFonts w:hint="default" w:ascii="Times New Roman" w:hAnsi="Times New Roman" w:eastAsia="宋体" w:cs="Times New Roman"/>
          <w:color w:val="auto"/>
          <w:szCs w:val="21"/>
          <w:highlight w:val="none"/>
        </w:rPr>
      </w:pPr>
      <w:del w:id="1223" w:author="陈天" w:date="2026-09-01T10:50:58Z">
        <w:r>
          <w:rPr>
            <w:rFonts w:hint="default" w:ascii="Times New Roman" w:hAnsi="Times New Roman" w:eastAsia="宋体" w:cs="Times New Roman"/>
            <w:color w:val="auto"/>
            <w:szCs w:val="21"/>
            <w:highlight w:val="none"/>
          </w:rPr>
          <w:delText>注：初次在“徐圩新区采购服务平台”注册的供应商请综合考虑注册和审核时间（审核时间为2个工作日），由此造成无法参与采购活动的，后果自行承担。</w:delText>
        </w:r>
      </w:del>
    </w:p>
    <w:p w14:paraId="36CCD508">
      <w:pPr>
        <w:spacing w:line="440" w:lineRule="exact"/>
        <w:jc w:val="left"/>
        <w:outlineLvl w:val="1"/>
        <w:rPr>
          <w:del w:id="1224" w:author="陈天" w:date="2026-09-01T10:50:58Z"/>
          <w:rFonts w:hint="default" w:ascii="Times New Roman" w:hAnsi="Times New Roman" w:eastAsia="宋体" w:cs="Times New Roman"/>
          <w:b/>
          <w:bCs/>
          <w:color w:val="auto"/>
          <w:szCs w:val="21"/>
          <w:highlight w:val="none"/>
        </w:rPr>
      </w:pPr>
      <w:del w:id="1225" w:author="陈天" w:date="2026-09-01T10:50:58Z">
        <w:bookmarkStart w:id="28" w:name="_Toc14122"/>
        <w:bookmarkStart w:id="29" w:name="_Toc11653"/>
        <w:r>
          <w:rPr>
            <w:rFonts w:hint="default" w:ascii="Times New Roman" w:hAnsi="Times New Roman" w:eastAsia="宋体" w:cs="Times New Roman"/>
            <w:b/>
            <w:bCs/>
            <w:color w:val="auto"/>
            <w:szCs w:val="21"/>
            <w:highlight w:val="none"/>
          </w:rPr>
          <w:delText>5.响应文件递交截止时间及地点</w:delText>
        </w:r>
        <w:bookmarkEnd w:id="28"/>
        <w:bookmarkEnd w:id="29"/>
      </w:del>
    </w:p>
    <w:p w14:paraId="6B1573D0">
      <w:pPr>
        <w:spacing w:line="440" w:lineRule="exact"/>
        <w:ind w:firstLine="420" w:firstLineChars="200"/>
        <w:jc w:val="left"/>
        <w:rPr>
          <w:del w:id="1226" w:author="陈天" w:date="2026-09-01T10:50:58Z"/>
          <w:rFonts w:hint="default" w:ascii="Times New Roman" w:hAnsi="Times New Roman" w:cs="Times New Roman"/>
          <w:b/>
          <w:bCs/>
          <w:color w:val="auto"/>
          <w:szCs w:val="21"/>
          <w:highlight w:val="none"/>
        </w:rPr>
      </w:pPr>
      <w:del w:id="1227" w:author="陈天" w:date="2026-09-01T10:50:58Z">
        <w:r>
          <w:rPr>
            <w:rFonts w:hint="default" w:ascii="Times New Roman" w:hAnsi="Times New Roman" w:eastAsia="宋体" w:cs="Times New Roman"/>
            <w:color w:val="auto"/>
            <w:szCs w:val="21"/>
            <w:highlight w:val="none"/>
          </w:rPr>
          <w:delText>5.1响应文件递交截止时间为：</w:delText>
        </w:r>
      </w:del>
      <w:del w:id="1228" w:author="陈天" w:date="2026-09-01T10:50:58Z">
        <w:r>
          <w:rPr>
            <w:rFonts w:hint="default" w:ascii="Times New Roman" w:hAnsi="Times New Roman" w:cs="Times New Roman"/>
            <w:b/>
            <w:bCs/>
            <w:color w:val="auto"/>
            <w:szCs w:val="21"/>
            <w:highlight w:val="none"/>
            <w:u w:val="single"/>
          </w:rPr>
          <w:delText>2026</w:delText>
        </w:r>
      </w:del>
      <w:del w:id="1229" w:author="陈天" w:date="2026-09-01T10:50:58Z">
        <w:r>
          <w:rPr>
            <w:rFonts w:hint="default" w:ascii="Times New Roman" w:hAnsi="Times New Roman" w:cs="Times New Roman"/>
            <w:b/>
            <w:bCs/>
            <w:color w:val="auto"/>
            <w:szCs w:val="21"/>
            <w:highlight w:val="none"/>
          </w:rPr>
          <w:delText>年</w:delText>
        </w:r>
      </w:del>
      <w:del w:id="1230" w:author="陈天" w:date="2026-09-01T10:50:58Z">
        <w:r>
          <w:rPr>
            <w:rFonts w:hint="default" w:ascii="Times New Roman" w:hAnsi="Times New Roman" w:cs="Times New Roman"/>
            <w:b/>
            <w:bCs/>
            <w:color w:val="auto"/>
            <w:szCs w:val="21"/>
            <w:highlight w:val="none"/>
            <w:u w:val="single"/>
            <w:lang w:val="en-US" w:eastAsia="zh-CN"/>
          </w:rPr>
          <w:delText xml:space="preserve">  </w:delText>
        </w:r>
      </w:del>
      <w:del w:id="1231" w:author="陈天" w:date="2026-09-01T10:50:58Z">
        <w:r>
          <w:rPr>
            <w:rFonts w:hint="eastAsia" w:ascii="Times New Roman" w:hAnsi="Times New Roman" w:cs="Times New Roman"/>
            <w:b/>
            <w:bCs/>
            <w:color w:val="auto"/>
            <w:szCs w:val="21"/>
            <w:highlight w:val="none"/>
            <w:u w:val="single"/>
            <w:lang w:val="en-US" w:eastAsia="zh-CN"/>
          </w:rPr>
          <w:delText xml:space="preserve"> </w:delText>
        </w:r>
      </w:del>
      <w:del w:id="1232" w:author="陈天" w:date="2026-09-01T10:50:58Z">
        <w:r>
          <w:rPr>
            <w:rFonts w:hint="default" w:ascii="Times New Roman" w:hAnsi="Times New Roman" w:cs="Times New Roman"/>
            <w:b/>
            <w:bCs/>
            <w:color w:val="auto"/>
            <w:szCs w:val="21"/>
            <w:highlight w:val="none"/>
            <w:u w:val="single"/>
            <w:lang w:val="en-US" w:eastAsia="zh-CN"/>
          </w:rPr>
          <w:delText xml:space="preserve">  </w:delText>
        </w:r>
      </w:del>
      <w:del w:id="1233" w:author="陈天" w:date="2026-09-01T10:50:58Z">
        <w:r>
          <w:rPr>
            <w:rFonts w:hint="default" w:ascii="Times New Roman" w:hAnsi="Times New Roman" w:cs="Times New Roman"/>
            <w:b/>
            <w:bCs/>
            <w:color w:val="auto"/>
            <w:szCs w:val="21"/>
            <w:highlight w:val="none"/>
          </w:rPr>
          <w:delText>月</w:delText>
        </w:r>
      </w:del>
      <w:del w:id="1234" w:author="陈天" w:date="2026-09-01T10:50:58Z">
        <w:r>
          <w:rPr>
            <w:rFonts w:hint="default" w:ascii="Times New Roman" w:hAnsi="Times New Roman" w:cs="Times New Roman"/>
            <w:b/>
            <w:bCs/>
            <w:color w:val="auto"/>
            <w:szCs w:val="21"/>
            <w:highlight w:val="none"/>
            <w:u w:val="single"/>
            <w:lang w:val="en-US" w:eastAsia="zh-CN"/>
          </w:rPr>
          <w:delText xml:space="preserve">  </w:delText>
        </w:r>
      </w:del>
      <w:del w:id="1235" w:author="陈天" w:date="2026-09-01T10:50:58Z">
        <w:r>
          <w:rPr>
            <w:rFonts w:hint="eastAsia" w:ascii="Times New Roman" w:hAnsi="Times New Roman" w:cs="Times New Roman"/>
            <w:b/>
            <w:bCs/>
            <w:color w:val="auto"/>
            <w:szCs w:val="21"/>
            <w:highlight w:val="none"/>
            <w:u w:val="single"/>
            <w:lang w:val="en-US" w:eastAsia="zh-CN"/>
          </w:rPr>
          <w:delText xml:space="preserve"> </w:delText>
        </w:r>
      </w:del>
      <w:del w:id="1236" w:author="陈天" w:date="2026-09-01T10:50:58Z">
        <w:r>
          <w:rPr>
            <w:rFonts w:hint="default" w:ascii="Times New Roman" w:hAnsi="Times New Roman" w:cs="Times New Roman"/>
            <w:b/>
            <w:bCs/>
            <w:color w:val="auto"/>
            <w:szCs w:val="21"/>
            <w:highlight w:val="none"/>
            <w:u w:val="single"/>
            <w:lang w:val="en-US" w:eastAsia="zh-CN"/>
          </w:rPr>
          <w:delText xml:space="preserve">  </w:delText>
        </w:r>
      </w:del>
      <w:del w:id="1237" w:author="陈天" w:date="2026-09-01T10:50:58Z">
        <w:r>
          <w:rPr>
            <w:rFonts w:hint="default" w:ascii="Times New Roman" w:hAnsi="Times New Roman" w:cs="Times New Roman"/>
            <w:b/>
            <w:bCs/>
            <w:color w:val="auto"/>
            <w:szCs w:val="21"/>
            <w:highlight w:val="none"/>
          </w:rPr>
          <w:delText>日</w:delText>
        </w:r>
      </w:del>
      <w:del w:id="1238" w:author="陈天" w:date="2026-09-01T10:50:58Z">
        <w:r>
          <w:rPr>
            <w:rFonts w:hint="default" w:ascii="Times New Roman" w:hAnsi="Times New Roman" w:cs="Times New Roman"/>
            <w:b/>
            <w:bCs/>
            <w:color w:val="auto"/>
            <w:szCs w:val="21"/>
            <w:highlight w:val="none"/>
            <w:u w:val="single"/>
            <w:lang w:val="en-US" w:eastAsia="zh-CN"/>
          </w:rPr>
          <w:delText xml:space="preserve">          </w:delText>
        </w:r>
      </w:del>
      <w:del w:id="1239" w:author="陈天" w:date="2026-09-01T10:50:58Z">
        <w:r>
          <w:rPr>
            <w:rFonts w:hint="default" w:ascii="Times New Roman" w:hAnsi="Times New Roman" w:cs="Times New Roman"/>
            <w:b/>
            <w:bCs/>
            <w:color w:val="auto"/>
            <w:szCs w:val="21"/>
            <w:highlight w:val="none"/>
          </w:rPr>
          <w:delText>；</w:delText>
        </w:r>
      </w:del>
    </w:p>
    <w:p w14:paraId="3108DF96">
      <w:pPr>
        <w:spacing w:line="440" w:lineRule="exact"/>
        <w:ind w:firstLine="420" w:firstLineChars="200"/>
        <w:jc w:val="left"/>
        <w:rPr>
          <w:del w:id="1240" w:author="陈天" w:date="2026-09-01T10:50:58Z"/>
          <w:rFonts w:hint="default" w:ascii="Times New Roman" w:hAnsi="Times New Roman" w:eastAsia="宋体" w:cs="Times New Roman"/>
          <w:bCs/>
          <w:color w:val="auto"/>
          <w:szCs w:val="21"/>
          <w:highlight w:val="none"/>
        </w:rPr>
      </w:pPr>
      <w:del w:id="1241" w:author="陈天" w:date="2026-09-01T10:50:58Z">
        <w:r>
          <w:rPr>
            <w:rFonts w:hint="default" w:ascii="Times New Roman" w:hAnsi="Times New Roman" w:eastAsia="宋体" w:cs="Times New Roman"/>
            <w:color w:val="auto"/>
            <w:szCs w:val="21"/>
            <w:highlight w:val="none"/>
          </w:rPr>
          <w:delText>5.2</w:delText>
        </w:r>
      </w:del>
      <w:del w:id="1242" w:author="陈天" w:date="2026-09-01T10:50:58Z">
        <w:r>
          <w:rPr>
            <w:rFonts w:hint="default" w:ascii="Times New Roman" w:hAnsi="Times New Roman" w:eastAsia="宋体" w:cs="Times New Roman"/>
            <w:bCs/>
            <w:color w:val="auto"/>
            <w:szCs w:val="21"/>
            <w:highlight w:val="none"/>
          </w:rPr>
          <w:delText>本项目采用远程不见面线上开展磋商及评审。具体要求详见磋商文件。</w:delText>
        </w:r>
      </w:del>
    </w:p>
    <w:p w14:paraId="3C763C0F">
      <w:pPr>
        <w:spacing w:line="420" w:lineRule="exact"/>
        <w:ind w:firstLine="422" w:firstLineChars="200"/>
        <w:jc w:val="left"/>
        <w:rPr>
          <w:del w:id="1243" w:author="陈天" w:date="2026-09-01T10:50:58Z"/>
          <w:rFonts w:hint="default" w:ascii="Times New Roman" w:hAnsi="Times New Roman" w:eastAsia="宋体" w:cs="Times New Roman"/>
          <w:color w:val="auto"/>
          <w:szCs w:val="21"/>
          <w:highlight w:val="none"/>
        </w:rPr>
      </w:pPr>
      <w:del w:id="1244" w:author="陈天" w:date="2026-09-01T10:50:58Z">
        <w:r>
          <w:rPr>
            <w:rFonts w:hint="default" w:ascii="Times New Roman" w:hAnsi="Times New Roman" w:eastAsia="宋体" w:cs="Times New Roman"/>
            <w:b/>
            <w:bCs/>
            <w:color w:val="auto"/>
            <w:szCs w:val="21"/>
            <w:highlight w:val="none"/>
          </w:rPr>
          <w:delText>5.3逾期上传响应文件的，采购人不予受理。</w:delText>
        </w:r>
      </w:del>
    </w:p>
    <w:p w14:paraId="1EEAD8A1">
      <w:pPr>
        <w:spacing w:line="440" w:lineRule="exact"/>
        <w:jc w:val="left"/>
        <w:outlineLvl w:val="1"/>
        <w:rPr>
          <w:del w:id="1245" w:author="陈天" w:date="2026-09-01T10:50:58Z"/>
          <w:rFonts w:hint="default" w:ascii="Times New Roman" w:hAnsi="Times New Roman" w:eastAsia="宋体" w:cs="Times New Roman"/>
          <w:b/>
          <w:bCs/>
          <w:color w:val="auto"/>
          <w:szCs w:val="21"/>
          <w:highlight w:val="none"/>
        </w:rPr>
      </w:pPr>
      <w:del w:id="1246" w:author="陈天" w:date="2026-09-01T10:50:58Z">
        <w:bookmarkStart w:id="30" w:name="_Toc16527"/>
        <w:bookmarkStart w:id="31" w:name="_Toc21397"/>
        <w:r>
          <w:rPr>
            <w:rFonts w:hint="default" w:ascii="Times New Roman" w:hAnsi="Times New Roman" w:eastAsia="宋体" w:cs="Times New Roman"/>
            <w:b/>
            <w:bCs/>
            <w:color w:val="auto"/>
            <w:szCs w:val="21"/>
            <w:highlight w:val="none"/>
          </w:rPr>
          <w:delText>6.评审入围条件及评审办法</w:delText>
        </w:r>
        <w:bookmarkEnd w:id="30"/>
        <w:bookmarkEnd w:id="31"/>
      </w:del>
    </w:p>
    <w:p w14:paraId="32854F69">
      <w:pPr>
        <w:adjustRightInd w:val="0"/>
        <w:spacing w:line="440" w:lineRule="exact"/>
        <w:ind w:firstLine="420" w:firstLineChars="200"/>
        <w:textAlignment w:val="baseline"/>
        <w:rPr>
          <w:del w:id="1247" w:author="陈天" w:date="2026-09-01T10:50:58Z"/>
          <w:rFonts w:hint="eastAsia" w:ascii="Times New Roman" w:hAnsi="Times New Roman" w:cs="Times New Roman" w:eastAsiaTheme="minorEastAsia"/>
          <w:color w:val="auto"/>
          <w:szCs w:val="21"/>
          <w:highlight w:val="none"/>
          <w:lang w:eastAsia="zh-CN"/>
        </w:rPr>
      </w:pPr>
      <w:del w:id="1248" w:author="陈天" w:date="2026-09-01T10:50:58Z">
        <w:r>
          <w:rPr>
            <w:rFonts w:hint="default" w:ascii="Times New Roman" w:hAnsi="Times New Roman" w:eastAsia="宋体" w:cs="Times New Roman"/>
            <w:color w:val="auto"/>
            <w:szCs w:val="21"/>
            <w:highlight w:val="none"/>
          </w:rPr>
          <w:delText>6.1评审入围条件：</w:delText>
        </w:r>
      </w:del>
      <w:del w:id="1249" w:author="陈天" w:date="2026-09-01T10:50:58Z">
        <w:r>
          <w:rPr>
            <w:rFonts w:hint="default" w:ascii="Times New Roman" w:hAnsi="Times New Roman" w:cs="Times New Roman"/>
            <w:b/>
            <w:bCs/>
            <w:color w:val="auto"/>
            <w:sz w:val="21"/>
            <w:szCs w:val="21"/>
            <w:highlight w:val="none"/>
            <w:u w:val="single"/>
          </w:rPr>
          <w:delText>供应商响应文件响应函中载明的报价高于采购人</w:delText>
        </w:r>
      </w:del>
      <w:del w:id="1250" w:author="陈天" w:date="2026-09-01T10:50:58Z">
        <w:r>
          <w:rPr>
            <w:rFonts w:hint="eastAsia" w:ascii="Times New Roman" w:hAnsi="Times New Roman" w:cs="Times New Roman"/>
            <w:b/>
            <w:bCs/>
            <w:color w:val="auto"/>
            <w:sz w:val="21"/>
            <w:szCs w:val="21"/>
            <w:highlight w:val="none"/>
            <w:u w:val="single"/>
            <w:lang w:val="en-US" w:eastAsia="zh-CN"/>
          </w:rPr>
          <w:delText>控制价</w:delText>
        </w:r>
      </w:del>
      <w:del w:id="1251" w:author="陈天" w:date="2026-09-01T10:50:58Z">
        <w:r>
          <w:rPr>
            <w:rFonts w:hint="default" w:ascii="Times New Roman" w:hAnsi="Times New Roman" w:cs="Times New Roman"/>
            <w:b/>
            <w:bCs/>
            <w:color w:val="auto"/>
            <w:sz w:val="21"/>
            <w:szCs w:val="21"/>
            <w:highlight w:val="none"/>
            <w:u w:val="single"/>
          </w:rPr>
          <w:delText>的，不再进行后续评审</w:delText>
        </w:r>
      </w:del>
      <w:del w:id="1252" w:author="陈天" w:date="2026-09-01T10:50:58Z">
        <w:r>
          <w:rPr>
            <w:rFonts w:hint="eastAsia" w:ascii="Times New Roman" w:hAnsi="Times New Roman" w:cs="Times New Roman"/>
            <w:b/>
            <w:bCs/>
            <w:color w:val="auto"/>
            <w:sz w:val="21"/>
            <w:szCs w:val="21"/>
            <w:highlight w:val="none"/>
            <w:u w:val="single"/>
            <w:lang w:eastAsia="zh-CN"/>
          </w:rPr>
          <w:delText>。</w:delText>
        </w:r>
      </w:del>
    </w:p>
    <w:p w14:paraId="3F444E74">
      <w:pPr>
        <w:adjustRightInd w:val="0"/>
        <w:spacing w:line="440" w:lineRule="exact"/>
        <w:ind w:firstLine="420" w:firstLineChars="200"/>
        <w:textAlignment w:val="baseline"/>
        <w:rPr>
          <w:del w:id="1253" w:author="陈天" w:date="2026-09-01T10:50:58Z"/>
          <w:rFonts w:hint="default" w:ascii="Times New Roman" w:hAnsi="Times New Roman" w:eastAsia="宋体" w:cs="Times New Roman"/>
          <w:color w:val="auto"/>
          <w:szCs w:val="21"/>
          <w:highlight w:val="none"/>
        </w:rPr>
      </w:pPr>
      <w:del w:id="1254" w:author="陈天" w:date="2026-09-01T10:50:58Z">
        <w:r>
          <w:rPr>
            <w:rFonts w:hint="default" w:ascii="Times New Roman" w:hAnsi="Times New Roman" w:eastAsia="宋体" w:cs="Times New Roman"/>
            <w:color w:val="auto"/>
            <w:szCs w:val="21"/>
            <w:highlight w:val="none"/>
          </w:rPr>
          <w:delText>6.2评审办法：本次评审采用综合评估法。磋商评审小组对满足磋商文件实质要求的响应文件，按得分由高到低顺序推荐成交候选人。</w:delText>
        </w:r>
      </w:del>
    </w:p>
    <w:p w14:paraId="3A8293C7">
      <w:pPr>
        <w:spacing w:line="440" w:lineRule="exact"/>
        <w:jc w:val="left"/>
        <w:outlineLvl w:val="1"/>
        <w:rPr>
          <w:del w:id="1255" w:author="陈天" w:date="2026-09-01T10:50:58Z"/>
          <w:rFonts w:hint="default" w:ascii="Times New Roman" w:hAnsi="Times New Roman" w:eastAsia="宋体" w:cs="Times New Roman"/>
          <w:b/>
          <w:bCs/>
          <w:color w:val="auto"/>
          <w:szCs w:val="21"/>
          <w:highlight w:val="none"/>
        </w:rPr>
      </w:pPr>
      <w:del w:id="1256" w:author="陈天" w:date="2026-09-01T10:50:58Z">
        <w:bookmarkStart w:id="32" w:name="_Toc23104"/>
        <w:bookmarkStart w:id="33" w:name="_Toc13569"/>
        <w:r>
          <w:rPr>
            <w:rFonts w:hint="default" w:ascii="Times New Roman" w:hAnsi="Times New Roman" w:eastAsia="宋体" w:cs="Times New Roman"/>
            <w:b/>
            <w:bCs/>
            <w:color w:val="auto"/>
            <w:szCs w:val="21"/>
            <w:highlight w:val="none"/>
          </w:rPr>
          <w:delText>7.磋商保证金</w:delText>
        </w:r>
        <w:bookmarkEnd w:id="32"/>
        <w:bookmarkEnd w:id="33"/>
      </w:del>
    </w:p>
    <w:p w14:paraId="3E6C18C1">
      <w:pPr>
        <w:spacing w:line="420" w:lineRule="exact"/>
        <w:ind w:firstLine="420"/>
        <w:rPr>
          <w:del w:id="1257" w:author="陈天" w:date="2026-09-01T10:50:58Z"/>
          <w:rFonts w:hint="default" w:ascii="Times New Roman" w:hAnsi="Times New Roman" w:eastAsia="宋体" w:cs="Times New Roman"/>
          <w:color w:val="auto"/>
          <w:szCs w:val="24"/>
          <w:highlight w:val="none"/>
        </w:rPr>
      </w:pPr>
      <w:del w:id="1258" w:author="陈天" w:date="2026-09-01T10:50:58Z">
        <w:r>
          <w:rPr>
            <w:rFonts w:hint="default" w:ascii="Times New Roman" w:hAnsi="Times New Roman" w:eastAsia="宋体" w:cs="Times New Roman"/>
            <w:color w:val="auto"/>
            <w:szCs w:val="21"/>
            <w:highlight w:val="none"/>
          </w:rPr>
          <w:delText>本项目磋商保证金为：</w:delText>
        </w:r>
      </w:del>
      <w:del w:id="1259" w:author="陈天" w:date="2026-09-01T10:50:58Z">
        <w:r>
          <w:rPr>
            <w:rFonts w:hint="default" w:ascii="Times New Roman" w:hAnsi="Times New Roman" w:eastAsia="宋体" w:cs="Times New Roman"/>
            <w:color w:val="auto"/>
            <w:szCs w:val="21"/>
            <w:highlight w:val="none"/>
            <w:u w:val="single"/>
            <w:lang w:val="en-US" w:eastAsia="zh-CN"/>
          </w:rPr>
          <w:delText xml:space="preserve"> </w:delText>
        </w:r>
      </w:del>
      <w:del w:id="1260" w:author="陈天" w:date="2026-09-01T10:50:58Z">
        <w:r>
          <w:rPr>
            <w:rFonts w:hint="eastAsia" w:ascii="Times New Roman" w:hAnsi="Times New Roman" w:eastAsia="宋体" w:cs="Times New Roman"/>
            <w:color w:val="auto"/>
            <w:szCs w:val="21"/>
            <w:highlight w:val="none"/>
            <w:u w:val="single"/>
            <w:lang w:val="en-US" w:eastAsia="zh-CN"/>
          </w:rPr>
          <w:delText xml:space="preserve">  </w:delText>
        </w:r>
      </w:del>
      <w:del w:id="1261" w:author="陈天" w:date="2026-09-01T10:50:58Z">
        <w:r>
          <w:rPr>
            <w:rFonts w:hint="default" w:ascii="Times New Roman" w:hAnsi="Times New Roman" w:eastAsia="宋体" w:cs="Times New Roman"/>
            <w:color w:val="auto"/>
            <w:szCs w:val="21"/>
            <w:highlight w:val="none"/>
          </w:rPr>
          <w:delText>万元。</w:delText>
        </w:r>
      </w:del>
      <w:del w:id="1262" w:author="陈天" w:date="2026-09-01T10:50:58Z">
        <w:r>
          <w:rPr>
            <w:rFonts w:hint="default" w:ascii="Times New Roman" w:hAnsi="Times New Roman" w:eastAsia="宋体" w:cs="Times New Roman"/>
            <w:color w:val="auto"/>
            <w:szCs w:val="24"/>
            <w:highlight w:val="none"/>
          </w:rPr>
          <w:delText>供应商必须于响应文件递交截止时间前缴纳磋商保证金。采用转账、电汇、网银等形式缴纳磋商保证金的，保证金应以供应商的存款账户缴纳，从他人账户缴纳的磋商保证金无效；采用银行保函形式缴纳磋商保证金的，保证金应由供应商的存款账户开户银行出具，否则无效。超出磋商文件规定时间和要求递交磋商保证金的，采购人将视为不响应磋商文件而取消其磋商资格。</w:delText>
        </w:r>
      </w:del>
    </w:p>
    <w:p w14:paraId="53FE6753">
      <w:pPr>
        <w:spacing w:line="420" w:lineRule="exact"/>
        <w:ind w:firstLine="420"/>
        <w:rPr>
          <w:del w:id="1263" w:author="陈天" w:date="2026-09-01T10:50:58Z"/>
          <w:rFonts w:hint="default" w:ascii="Times New Roman" w:hAnsi="Times New Roman" w:eastAsia="宋体" w:cs="Times New Roman"/>
          <w:color w:val="auto"/>
          <w:szCs w:val="21"/>
          <w:highlight w:val="none"/>
        </w:rPr>
      </w:pPr>
      <w:del w:id="1264" w:author="陈天" w:date="2026-09-01T10:50:58Z">
        <w:r>
          <w:rPr>
            <w:rFonts w:hint="default" w:ascii="Times New Roman" w:hAnsi="Times New Roman" w:eastAsia="宋体" w:cs="Times New Roman"/>
            <w:color w:val="auto"/>
            <w:szCs w:val="24"/>
            <w:highlight w:val="none"/>
          </w:rPr>
          <w:delText>注：1、如采用银行保函形式磋商保证金，</w:delText>
        </w:r>
      </w:del>
      <w:del w:id="1265" w:author="陈天" w:date="2026-09-01T10:50:58Z">
        <w:r>
          <w:rPr>
            <w:rFonts w:hint="default" w:ascii="Times New Roman" w:hAnsi="Times New Roman" w:eastAsia="宋体" w:cs="Times New Roman"/>
            <w:b/>
            <w:bCs/>
            <w:color w:val="auto"/>
            <w:szCs w:val="24"/>
            <w:highlight w:val="none"/>
          </w:rPr>
          <w:delText>须确保保函原件在递交响应文件截止时间前一工作日（含）前送达（邮寄）至采购人处并被采购人成功签收</w:delText>
        </w:r>
      </w:del>
      <w:del w:id="1266" w:author="陈天" w:date="2026-09-01T10:50:58Z">
        <w:r>
          <w:rPr>
            <w:rFonts w:hint="default" w:ascii="Times New Roman" w:hAnsi="Times New Roman" w:eastAsia="宋体" w:cs="Times New Roman"/>
            <w:color w:val="auto"/>
            <w:szCs w:val="24"/>
            <w:highlight w:val="none"/>
          </w:rPr>
          <w:delText>，并承诺真实性，若发现弄虚作假，</w:delText>
        </w:r>
      </w:del>
      <w:del w:id="1267" w:author="陈天" w:date="2026-09-01T10:50:58Z">
        <w:r>
          <w:rPr>
            <w:rFonts w:hint="default" w:ascii="Times New Roman" w:hAnsi="Times New Roman" w:eastAsia="宋体" w:cs="Times New Roman"/>
            <w:color w:val="auto"/>
            <w:szCs w:val="21"/>
            <w:highlight w:val="none"/>
          </w:rPr>
          <w:delText>将取消成交资格并纳入徐圩新区采购“黑名单”管理。</w:delText>
        </w:r>
      </w:del>
    </w:p>
    <w:p w14:paraId="61CEB25E">
      <w:pPr>
        <w:numPr>
          <w:ilvl w:val="0"/>
          <w:numId w:val="11"/>
        </w:numPr>
        <w:spacing w:line="420" w:lineRule="exact"/>
        <w:ind w:firstLine="420"/>
        <w:rPr>
          <w:del w:id="1268" w:author="陈天" w:date="2026-09-01T10:50:58Z"/>
          <w:rFonts w:hint="default" w:ascii="Times New Roman" w:hAnsi="Times New Roman" w:eastAsia="宋体" w:cs="Times New Roman"/>
          <w:color w:val="auto"/>
          <w:szCs w:val="24"/>
          <w:highlight w:val="none"/>
        </w:rPr>
      </w:pPr>
      <w:del w:id="1269" w:author="陈天" w:date="2026-09-01T10:50:58Z">
        <w:r>
          <w:rPr>
            <w:rFonts w:hint="default" w:ascii="Times New Roman" w:hAnsi="Times New Roman" w:eastAsia="宋体" w:cs="Times New Roman"/>
            <w:color w:val="auto"/>
            <w:szCs w:val="24"/>
            <w:highlight w:val="none"/>
          </w:rPr>
          <w:delText>如发现磋商保证金未按规定退还等相关违法违规情形，可以向港控集团审计法务部投诉，监管服务电话：0518-82252522。</w:delText>
        </w:r>
      </w:del>
    </w:p>
    <w:p w14:paraId="5E883D76">
      <w:pPr>
        <w:spacing w:line="440" w:lineRule="exact"/>
        <w:jc w:val="left"/>
        <w:outlineLvl w:val="1"/>
        <w:rPr>
          <w:del w:id="1270" w:author="陈天" w:date="2026-09-01T10:50:58Z"/>
          <w:rFonts w:hint="default" w:ascii="Times New Roman" w:hAnsi="Times New Roman" w:eastAsia="宋体" w:cs="Times New Roman"/>
          <w:b/>
          <w:bCs/>
          <w:color w:val="auto"/>
          <w:szCs w:val="21"/>
          <w:highlight w:val="none"/>
        </w:rPr>
      </w:pPr>
      <w:del w:id="1271" w:author="陈天" w:date="2026-09-01T10:50:58Z">
        <w:bookmarkStart w:id="34" w:name="_Toc7706"/>
        <w:r>
          <w:rPr>
            <w:rFonts w:hint="eastAsia" w:ascii="Times New Roman" w:hAnsi="Times New Roman" w:eastAsia="宋体" w:cs="Times New Roman"/>
            <w:b/>
            <w:bCs/>
            <w:color w:val="auto"/>
            <w:szCs w:val="21"/>
            <w:highlight w:val="none"/>
            <w:lang w:val="en-US" w:eastAsia="zh-CN"/>
          </w:rPr>
          <w:delText>8</w:delText>
        </w:r>
      </w:del>
      <w:del w:id="1272" w:author="陈天" w:date="2026-09-01T10:50:58Z">
        <w:r>
          <w:rPr>
            <w:rFonts w:hint="default" w:ascii="Times New Roman" w:hAnsi="Times New Roman" w:eastAsia="宋体" w:cs="Times New Roman"/>
            <w:b/>
            <w:bCs/>
            <w:color w:val="auto"/>
            <w:szCs w:val="21"/>
            <w:highlight w:val="none"/>
          </w:rPr>
          <w:delText>.发布公告的媒介</w:delText>
        </w:r>
        <w:bookmarkEnd w:id="34"/>
      </w:del>
    </w:p>
    <w:p w14:paraId="2BAAD227">
      <w:pPr>
        <w:spacing w:line="440" w:lineRule="exact"/>
        <w:ind w:firstLine="420" w:firstLineChars="200"/>
        <w:rPr>
          <w:del w:id="1273" w:author="陈天" w:date="2026-09-01T10:50:58Z"/>
          <w:rFonts w:hint="default" w:ascii="Times New Roman" w:hAnsi="Times New Roman" w:eastAsia="宋体" w:cs="Times New Roman"/>
          <w:color w:val="auto"/>
          <w:szCs w:val="24"/>
          <w:highlight w:val="none"/>
        </w:rPr>
      </w:pPr>
      <w:del w:id="1274" w:author="陈天" w:date="2026-09-01T10:50:58Z">
        <w:r>
          <w:rPr>
            <w:rFonts w:hint="default" w:ascii="Times New Roman" w:hAnsi="Times New Roman" w:eastAsia="宋体" w:cs="Times New Roman"/>
            <w:color w:val="auto"/>
            <w:szCs w:val="21"/>
            <w:highlight w:val="none"/>
          </w:rPr>
          <w:delText>本次磋商公告在徐圩新区采购服务平台发布，同步推送至中国招标投标服务平台。</w:delText>
        </w:r>
      </w:del>
    </w:p>
    <w:p w14:paraId="534CE66D">
      <w:pPr>
        <w:spacing w:line="440" w:lineRule="exact"/>
        <w:jc w:val="left"/>
        <w:outlineLvl w:val="1"/>
        <w:rPr>
          <w:del w:id="1275" w:author="陈天" w:date="2026-09-01T10:50:58Z"/>
          <w:rFonts w:hint="default" w:ascii="Times New Roman" w:hAnsi="Times New Roman" w:eastAsia="宋体" w:cs="Times New Roman"/>
          <w:b/>
          <w:bCs/>
          <w:color w:val="auto"/>
          <w:szCs w:val="21"/>
          <w:highlight w:val="none"/>
        </w:rPr>
      </w:pPr>
      <w:del w:id="1276" w:author="陈天" w:date="2026-09-01T10:50:58Z">
        <w:bookmarkStart w:id="35" w:name="_Toc7660"/>
        <w:bookmarkStart w:id="36" w:name="_Toc24311"/>
        <w:r>
          <w:rPr>
            <w:rFonts w:hint="eastAsia" w:ascii="Times New Roman" w:hAnsi="Times New Roman" w:eastAsia="宋体" w:cs="Times New Roman"/>
            <w:b/>
            <w:bCs/>
            <w:color w:val="auto"/>
            <w:szCs w:val="21"/>
            <w:highlight w:val="none"/>
            <w:lang w:val="en-US" w:eastAsia="zh-CN"/>
          </w:rPr>
          <w:delText>9.</w:delText>
        </w:r>
      </w:del>
      <w:del w:id="1277" w:author="陈天" w:date="2026-09-01T10:50:58Z">
        <w:r>
          <w:rPr>
            <w:rFonts w:hint="default" w:ascii="Times New Roman" w:hAnsi="Times New Roman" w:eastAsia="宋体" w:cs="Times New Roman"/>
            <w:b/>
            <w:bCs/>
            <w:color w:val="auto"/>
            <w:szCs w:val="21"/>
            <w:highlight w:val="none"/>
          </w:rPr>
          <w:delText>本次竞争性磋商相关事项联系人及联系电话</w:delText>
        </w:r>
        <w:bookmarkEnd w:id="35"/>
        <w:bookmarkEnd w:id="36"/>
      </w:del>
    </w:p>
    <w:tbl>
      <w:tblPr>
        <w:tblStyle w:val="88"/>
        <w:tblW w:w="5000" w:type="pct"/>
        <w:tblInd w:w="0" w:type="dxa"/>
        <w:tblLayout w:type="autofit"/>
        <w:tblCellMar>
          <w:top w:w="0" w:type="dxa"/>
          <w:left w:w="108" w:type="dxa"/>
          <w:bottom w:w="0" w:type="dxa"/>
          <w:right w:w="108" w:type="dxa"/>
        </w:tblCellMar>
      </w:tblPr>
      <w:tblGrid>
        <w:gridCol w:w="4307"/>
        <w:gridCol w:w="3999"/>
      </w:tblGrid>
      <w:tr w14:paraId="335B7D3E">
        <w:tblPrEx>
          <w:tblCellMar>
            <w:top w:w="0" w:type="dxa"/>
            <w:left w:w="108" w:type="dxa"/>
            <w:bottom w:w="0" w:type="dxa"/>
            <w:right w:w="108" w:type="dxa"/>
          </w:tblCellMar>
        </w:tblPrEx>
        <w:trPr>
          <w:del w:id="1278" w:author="陈天" w:date="2026-09-01T10:50:58Z"/>
        </w:trPr>
        <w:tc>
          <w:tcPr>
            <w:tcW w:w="2592" w:type="pct"/>
          </w:tcPr>
          <w:p w14:paraId="4830CFA5">
            <w:pPr>
              <w:spacing w:line="440" w:lineRule="exact"/>
              <w:jc w:val="left"/>
              <w:rPr>
                <w:del w:id="1279" w:author="陈天" w:date="2026-09-01T10:50:58Z"/>
                <w:rFonts w:hint="default" w:ascii="Times New Roman" w:hAnsi="Times New Roman" w:eastAsia="宋体" w:cs="Times New Roman"/>
                <w:color w:val="auto"/>
                <w:szCs w:val="21"/>
                <w:highlight w:val="none"/>
                <w:lang w:eastAsia="zh-CN"/>
              </w:rPr>
            </w:pPr>
            <w:del w:id="1280" w:author="陈天" w:date="2026-09-01T10:50:58Z">
              <w:r>
                <w:rPr>
                  <w:rFonts w:hint="default" w:ascii="Times New Roman" w:hAnsi="Times New Roman" w:eastAsia="宋体" w:cs="Times New Roman"/>
                  <w:color w:val="auto"/>
                  <w:szCs w:val="21"/>
                  <w:highlight w:val="none"/>
                </w:rPr>
                <w:delText>采 购 人：</w:delText>
              </w:r>
            </w:del>
            <w:del w:id="1281" w:author="陈天" w:date="2026-09-01T10:50:58Z">
              <w:r>
                <w:rPr>
                  <w:rFonts w:hint="eastAsia" w:ascii="Times New Roman" w:hAnsi="Times New Roman" w:eastAsia="宋体" w:cs="Times New Roman"/>
                  <w:color w:val="auto"/>
                  <w:szCs w:val="21"/>
                  <w:highlight w:val="none"/>
                  <w:lang w:eastAsia="zh-CN"/>
                </w:rPr>
                <w:delText>连云港徐圩港口物流有限公司、连云港徐圩冷链保税服务有限公司</w:delText>
              </w:r>
            </w:del>
          </w:p>
        </w:tc>
        <w:tc>
          <w:tcPr>
            <w:tcW w:w="2407" w:type="pct"/>
            <w:vAlign w:val="top"/>
          </w:tcPr>
          <w:p w14:paraId="139AC3F0">
            <w:pPr>
              <w:spacing w:line="440" w:lineRule="exact"/>
              <w:rPr>
                <w:del w:id="1282" w:author="陈天" w:date="2026-09-01T10:50:58Z"/>
                <w:rFonts w:hint="default" w:ascii="Times New Roman" w:hAnsi="Times New Roman" w:eastAsia="宋体" w:cs="Times New Roman"/>
                <w:color w:val="auto"/>
                <w:szCs w:val="21"/>
                <w:highlight w:val="none"/>
                <w:lang w:eastAsia="zh-CN"/>
              </w:rPr>
            </w:pPr>
            <w:del w:id="1283" w:author="陈天" w:date="2026-09-01T10:50:58Z">
              <w:r>
                <w:rPr>
                  <w:rFonts w:hint="default" w:ascii="Times New Roman" w:hAnsi="Times New Roman" w:eastAsia="宋体" w:cs="Times New Roman"/>
                  <w:color w:val="auto"/>
                  <w:szCs w:val="21"/>
                  <w:highlight w:val="none"/>
                </w:rPr>
                <w:delText>代理机构：</w:delText>
              </w:r>
            </w:del>
            <w:del w:id="1284" w:author="陈天" w:date="2026-09-01T10:50:58Z">
              <w:r>
                <w:rPr>
                  <w:rFonts w:hint="default" w:ascii="Times New Roman" w:hAnsi="Times New Roman" w:eastAsia="宋体" w:cs="Times New Roman"/>
                  <w:color w:val="auto"/>
                  <w:szCs w:val="21"/>
                  <w:highlight w:val="none"/>
                  <w:lang w:eastAsia="zh-CN"/>
                </w:rPr>
                <w:delText>江苏方洋建设工程管理有限公司</w:delText>
              </w:r>
            </w:del>
          </w:p>
        </w:tc>
      </w:tr>
      <w:tr w14:paraId="68CB17F4">
        <w:tblPrEx>
          <w:tblCellMar>
            <w:top w:w="0" w:type="dxa"/>
            <w:left w:w="108" w:type="dxa"/>
            <w:bottom w:w="0" w:type="dxa"/>
            <w:right w:w="108" w:type="dxa"/>
          </w:tblCellMar>
        </w:tblPrEx>
        <w:trPr>
          <w:del w:id="1285" w:author="陈天" w:date="2026-09-01T10:50:58Z"/>
        </w:trPr>
        <w:tc>
          <w:tcPr>
            <w:tcW w:w="4702" w:type="dxa"/>
            <w:vAlign w:val="top"/>
          </w:tcPr>
          <w:p w14:paraId="57E0900F">
            <w:pPr>
              <w:spacing w:line="440" w:lineRule="exact"/>
              <w:rPr>
                <w:del w:id="1286" w:author="陈天" w:date="2026-09-01T10:50:58Z"/>
                <w:rFonts w:hint="default" w:ascii="Times New Roman" w:hAnsi="Times New Roman" w:eastAsia="宋体" w:cs="Times New Roman"/>
                <w:color w:val="auto"/>
                <w:szCs w:val="21"/>
                <w:highlight w:val="none"/>
              </w:rPr>
            </w:pPr>
            <w:del w:id="1287" w:author="陈天" w:date="2026-09-01T10:50:58Z">
              <w:r>
                <w:rPr>
                  <w:rFonts w:ascii="Times New Roman" w:hAnsi="Times New Roman" w:eastAsia="宋体" w:cs="Times New Roman"/>
                  <w:color w:val="auto"/>
                  <w:szCs w:val="21"/>
                  <w:highlight w:val="none"/>
                </w:rPr>
                <w:delText>地    址：</w:delText>
              </w:r>
            </w:del>
            <w:del w:id="1288" w:author="陈天" w:date="2026-09-01T10:50:58Z">
              <w:r>
                <w:rPr>
                  <w:rFonts w:hint="eastAsia" w:ascii="Times New Roman" w:hAnsi="Times New Roman" w:eastAsia="宋体" w:cs="Times New Roman"/>
                  <w:color w:val="auto"/>
                  <w:szCs w:val="21"/>
                  <w:highlight w:val="none"/>
                </w:rPr>
                <w:delText>连云港市徐圩新区港前大道60号连云港综合保税区（徐圩片区）区内</w:delText>
              </w:r>
            </w:del>
          </w:p>
        </w:tc>
        <w:tc>
          <w:tcPr>
            <w:tcW w:w="2407" w:type="pct"/>
            <w:vAlign w:val="top"/>
          </w:tcPr>
          <w:p w14:paraId="5D0375CD">
            <w:pPr>
              <w:spacing w:line="440" w:lineRule="exact"/>
              <w:rPr>
                <w:del w:id="1289" w:author="陈天" w:date="2026-09-01T10:50:58Z"/>
                <w:rFonts w:hint="default" w:ascii="Times New Roman" w:hAnsi="Times New Roman" w:eastAsia="宋体" w:cs="Times New Roman"/>
                <w:color w:val="auto"/>
                <w:szCs w:val="21"/>
                <w:highlight w:val="none"/>
                <w:lang w:eastAsia="zh-CN"/>
              </w:rPr>
            </w:pPr>
            <w:del w:id="1290" w:author="陈天" w:date="2026-09-01T10:50:58Z">
              <w:r>
                <w:rPr>
                  <w:rFonts w:hint="default" w:ascii="Times New Roman" w:hAnsi="Times New Roman" w:eastAsia="宋体" w:cs="Times New Roman"/>
                  <w:color w:val="auto"/>
                  <w:szCs w:val="21"/>
                  <w:highlight w:val="none"/>
                </w:rPr>
                <w:delText>地    址：徐圩新区创投服务中心220室</w:delText>
              </w:r>
            </w:del>
          </w:p>
        </w:tc>
      </w:tr>
      <w:tr w14:paraId="00A688BD">
        <w:tblPrEx>
          <w:tblCellMar>
            <w:top w:w="0" w:type="dxa"/>
            <w:left w:w="108" w:type="dxa"/>
            <w:bottom w:w="0" w:type="dxa"/>
            <w:right w:w="108" w:type="dxa"/>
          </w:tblCellMar>
        </w:tblPrEx>
        <w:trPr>
          <w:trHeight w:val="461" w:hRule="atLeast"/>
          <w:del w:id="1291" w:author="陈天" w:date="2026-09-01T10:50:58Z"/>
        </w:trPr>
        <w:tc>
          <w:tcPr>
            <w:tcW w:w="4702" w:type="dxa"/>
            <w:vAlign w:val="top"/>
          </w:tcPr>
          <w:p w14:paraId="5262EDB7">
            <w:pPr>
              <w:spacing w:line="440" w:lineRule="exact"/>
              <w:rPr>
                <w:del w:id="1292" w:author="陈天" w:date="2026-09-01T10:50:58Z"/>
                <w:rFonts w:hint="default" w:ascii="Times New Roman" w:hAnsi="Times New Roman" w:eastAsia="宋体" w:cs="Times New Roman"/>
                <w:color w:val="auto"/>
                <w:szCs w:val="21"/>
                <w:highlight w:val="none"/>
                <w:lang w:eastAsia="zh-CN"/>
              </w:rPr>
            </w:pPr>
            <w:del w:id="1293" w:author="陈天" w:date="2026-09-01T10:50:58Z">
              <w:r>
                <w:rPr>
                  <w:rFonts w:ascii="Times New Roman" w:hAnsi="Times New Roman" w:eastAsia="宋体" w:cs="Times New Roman"/>
                  <w:color w:val="auto"/>
                  <w:szCs w:val="21"/>
                  <w:highlight w:val="none"/>
                </w:rPr>
                <w:delText>联 系 人：</w:delText>
              </w:r>
            </w:del>
            <w:del w:id="1294" w:author="陈天" w:date="2026-09-01T10:50:58Z">
              <w:r>
                <w:rPr>
                  <w:rFonts w:hint="eastAsia" w:ascii="Times New Roman" w:hAnsi="Times New Roman" w:eastAsia="宋体" w:cs="Times New Roman"/>
                  <w:color w:val="auto"/>
                  <w:szCs w:val="21"/>
                  <w:highlight w:val="none"/>
                  <w:lang w:val="en-US" w:eastAsia="zh-CN"/>
                </w:rPr>
                <w:delText>朱工</w:delText>
              </w:r>
            </w:del>
            <w:del w:id="1295" w:author="陈天" w:date="2026-09-01T10:50:58Z">
              <w:r>
                <w:rPr>
                  <w:rFonts w:ascii="Times New Roman" w:hAnsi="Times New Roman" w:eastAsia="宋体" w:cs="Times New Roman"/>
                  <w:color w:val="auto"/>
                  <w:szCs w:val="21"/>
                  <w:highlight w:val="none"/>
                </w:rPr>
                <w:delText xml:space="preserve"> </w:delText>
              </w:r>
            </w:del>
          </w:p>
        </w:tc>
        <w:tc>
          <w:tcPr>
            <w:tcW w:w="2407" w:type="pct"/>
            <w:vAlign w:val="top"/>
          </w:tcPr>
          <w:p w14:paraId="38466BE9">
            <w:pPr>
              <w:spacing w:line="440" w:lineRule="exact"/>
              <w:rPr>
                <w:del w:id="1296" w:author="陈天" w:date="2026-09-01T10:50:58Z"/>
                <w:rFonts w:hint="default" w:ascii="Times New Roman" w:hAnsi="Times New Roman" w:eastAsia="宋体" w:cs="Times New Roman"/>
                <w:color w:val="auto"/>
                <w:szCs w:val="21"/>
                <w:highlight w:val="none"/>
              </w:rPr>
            </w:pPr>
            <w:del w:id="1297" w:author="陈天" w:date="2026-09-01T10:50:58Z">
              <w:r>
                <w:rPr>
                  <w:rFonts w:hint="default" w:ascii="Times New Roman" w:hAnsi="Times New Roman" w:eastAsia="宋体" w:cs="Times New Roman"/>
                  <w:color w:val="auto"/>
                  <w:szCs w:val="21"/>
                  <w:highlight w:val="none"/>
                </w:rPr>
                <w:delText>联 系 人：</w:delText>
              </w:r>
            </w:del>
            <w:del w:id="1298" w:author="陈天" w:date="2026-09-01T10:50:58Z">
              <w:r>
                <w:rPr>
                  <w:rFonts w:hint="default" w:ascii="Times New Roman" w:hAnsi="Times New Roman" w:eastAsia="宋体" w:cs="Times New Roman"/>
                  <w:color w:val="auto"/>
                  <w:szCs w:val="21"/>
                  <w:highlight w:val="none"/>
                  <w:lang w:val="en-US" w:eastAsia="zh-CN"/>
                </w:rPr>
                <w:delText>杨鑫</w:delText>
              </w:r>
            </w:del>
            <w:del w:id="1299" w:author="陈天" w:date="2026-09-01T10:50:58Z">
              <w:r>
                <w:rPr>
                  <w:rFonts w:hint="default" w:ascii="Times New Roman" w:hAnsi="Times New Roman" w:eastAsia="宋体" w:cs="Times New Roman"/>
                  <w:color w:val="auto"/>
                  <w:szCs w:val="21"/>
                  <w:highlight w:val="none"/>
                </w:rPr>
                <w:delText xml:space="preserve"> </w:delText>
              </w:r>
            </w:del>
          </w:p>
        </w:tc>
      </w:tr>
      <w:tr w14:paraId="7EEF8022">
        <w:tblPrEx>
          <w:tblCellMar>
            <w:top w:w="0" w:type="dxa"/>
            <w:left w:w="108" w:type="dxa"/>
            <w:bottom w:w="0" w:type="dxa"/>
            <w:right w:w="108" w:type="dxa"/>
          </w:tblCellMar>
        </w:tblPrEx>
        <w:trPr>
          <w:trHeight w:val="496" w:hRule="atLeast"/>
          <w:del w:id="1300" w:author="陈天" w:date="2026-09-01T10:50:58Z"/>
        </w:trPr>
        <w:tc>
          <w:tcPr>
            <w:tcW w:w="2592" w:type="pct"/>
            <w:vAlign w:val="top"/>
          </w:tcPr>
          <w:p w14:paraId="0FD86BE4">
            <w:pPr>
              <w:spacing w:line="440" w:lineRule="exact"/>
              <w:rPr>
                <w:del w:id="1301" w:author="陈天" w:date="2026-09-01T10:50:58Z"/>
                <w:rFonts w:hint="default" w:ascii="Times New Roman" w:hAnsi="Times New Roman" w:eastAsia="宋体" w:cs="Times New Roman"/>
                <w:color w:val="auto"/>
                <w:szCs w:val="21"/>
                <w:highlight w:val="none"/>
                <w:lang w:val="en-US" w:eastAsia="zh-CN"/>
              </w:rPr>
            </w:pPr>
            <w:del w:id="1302" w:author="陈天" w:date="2026-09-01T10:50:58Z">
              <w:r>
                <w:rPr>
                  <w:rFonts w:hint="default" w:ascii="Times New Roman" w:hAnsi="Times New Roman" w:eastAsia="宋体" w:cs="Times New Roman"/>
                  <w:color w:val="auto"/>
                  <w:szCs w:val="21"/>
                  <w:highlight w:val="none"/>
                </w:rPr>
                <w:delText>电    话：</w:delText>
              </w:r>
            </w:del>
            <w:del w:id="1303" w:author="陈天" w:date="2026-09-01T10:50:58Z">
              <w:r>
                <w:rPr>
                  <w:rFonts w:hint="default" w:ascii="Times New Roman" w:hAnsi="Times New Roman" w:eastAsia="宋体" w:cs="Times New Roman"/>
                  <w:color w:val="auto"/>
                  <w:szCs w:val="21"/>
                  <w:highlight w:val="none"/>
                  <w:lang w:val="en-US" w:eastAsia="zh-CN"/>
                </w:rPr>
                <w:delText>13812324265</w:delText>
              </w:r>
            </w:del>
          </w:p>
        </w:tc>
        <w:tc>
          <w:tcPr>
            <w:tcW w:w="2407" w:type="pct"/>
            <w:vAlign w:val="top"/>
          </w:tcPr>
          <w:p w14:paraId="7CAFCA44">
            <w:pPr>
              <w:spacing w:line="440" w:lineRule="exact"/>
              <w:rPr>
                <w:del w:id="1304" w:author="陈天" w:date="2026-09-01T10:50:58Z"/>
                <w:rFonts w:hint="default" w:ascii="Times New Roman" w:hAnsi="Times New Roman" w:eastAsia="宋体" w:cs="Times New Roman"/>
                <w:color w:val="auto"/>
                <w:szCs w:val="21"/>
                <w:highlight w:val="none"/>
                <w:lang w:val="en-US"/>
              </w:rPr>
            </w:pPr>
            <w:del w:id="1305" w:author="陈天" w:date="2026-09-01T10:50:58Z">
              <w:r>
                <w:rPr>
                  <w:rFonts w:hint="default" w:ascii="Times New Roman" w:hAnsi="Times New Roman" w:eastAsia="宋体" w:cs="Times New Roman"/>
                  <w:color w:val="auto"/>
                  <w:szCs w:val="21"/>
                  <w:highlight w:val="none"/>
                </w:rPr>
                <w:delText>电    话：</w:delText>
              </w:r>
            </w:del>
            <w:del w:id="1306" w:author="陈天" w:date="2026-09-01T10:50:58Z">
              <w:r>
                <w:rPr>
                  <w:rFonts w:hint="default" w:ascii="Times New Roman" w:hAnsi="Times New Roman" w:eastAsia="宋体" w:cs="Times New Roman"/>
                  <w:color w:val="auto"/>
                  <w:szCs w:val="21"/>
                  <w:highlight w:val="none"/>
                  <w:lang w:val="en-US" w:eastAsia="zh-CN"/>
                </w:rPr>
                <w:delText>18795517295</w:delText>
              </w:r>
            </w:del>
          </w:p>
        </w:tc>
      </w:tr>
      <w:tr w14:paraId="1C185E0C">
        <w:tblPrEx>
          <w:tblCellMar>
            <w:top w:w="0" w:type="dxa"/>
            <w:left w:w="108" w:type="dxa"/>
            <w:bottom w:w="0" w:type="dxa"/>
            <w:right w:w="108" w:type="dxa"/>
          </w:tblCellMar>
        </w:tblPrEx>
        <w:trPr>
          <w:trHeight w:val="484" w:hRule="atLeast"/>
          <w:del w:id="1307" w:author="陈天" w:date="2026-09-01T10:50:58Z"/>
        </w:trPr>
        <w:tc>
          <w:tcPr>
            <w:tcW w:w="2592" w:type="pct"/>
            <w:vAlign w:val="top"/>
          </w:tcPr>
          <w:p w14:paraId="45139076">
            <w:pPr>
              <w:spacing w:line="440" w:lineRule="exact"/>
              <w:rPr>
                <w:del w:id="1308" w:author="陈天" w:date="2026-09-01T10:50:58Z"/>
                <w:rFonts w:hint="default" w:ascii="Times New Roman" w:hAnsi="Times New Roman" w:eastAsia="宋体" w:cs="Times New Roman"/>
                <w:color w:val="auto"/>
                <w:szCs w:val="21"/>
                <w:highlight w:val="none"/>
              </w:rPr>
            </w:pPr>
            <w:del w:id="1309" w:author="陈天" w:date="2026-09-01T10:50:58Z">
              <w:r>
                <w:rPr>
                  <w:rFonts w:hint="default" w:ascii="Times New Roman" w:hAnsi="Times New Roman" w:eastAsia="宋体" w:cs="Times New Roman"/>
                  <w:color w:val="auto"/>
                  <w:szCs w:val="21"/>
                  <w:highlight w:val="none"/>
                </w:rPr>
                <w:delText>电子邮箱：/</w:delText>
              </w:r>
            </w:del>
          </w:p>
        </w:tc>
        <w:tc>
          <w:tcPr>
            <w:tcW w:w="2407" w:type="pct"/>
            <w:vAlign w:val="top"/>
          </w:tcPr>
          <w:p w14:paraId="1A99DF4D">
            <w:pPr>
              <w:spacing w:line="440" w:lineRule="exact"/>
              <w:rPr>
                <w:del w:id="1310" w:author="陈天" w:date="2026-09-01T10:50:58Z"/>
                <w:rFonts w:hint="default" w:ascii="Times New Roman" w:hAnsi="Times New Roman" w:eastAsia="宋体" w:cs="Times New Roman"/>
                <w:color w:val="auto"/>
                <w:szCs w:val="21"/>
                <w:highlight w:val="none"/>
              </w:rPr>
            </w:pPr>
            <w:del w:id="1311" w:author="陈天" w:date="2026-09-01T10:50:58Z">
              <w:r>
                <w:rPr>
                  <w:rFonts w:hint="default" w:ascii="Times New Roman" w:hAnsi="Times New Roman" w:eastAsia="宋体" w:cs="Times New Roman"/>
                  <w:color w:val="auto"/>
                  <w:szCs w:val="21"/>
                  <w:highlight w:val="none"/>
                </w:rPr>
                <w:delText>电子邮箱：/</w:delText>
              </w:r>
            </w:del>
          </w:p>
        </w:tc>
      </w:tr>
      <w:bookmarkEnd w:id="18"/>
      <w:bookmarkEnd w:id="19"/>
    </w:tbl>
    <w:p w14:paraId="6DDCBA5D">
      <w:pPr>
        <w:spacing w:line="440" w:lineRule="exact"/>
        <w:ind w:firstLine="422" w:firstLineChars="200"/>
        <w:jc w:val="left"/>
        <w:rPr>
          <w:del w:id="1312" w:author="陈天" w:date="2026-09-01T10:50:58Z"/>
          <w:rFonts w:hint="default" w:ascii="Times New Roman" w:hAnsi="Times New Roman" w:eastAsia="宋体" w:cs="Times New Roman"/>
          <w:b/>
          <w:bCs/>
          <w:color w:val="auto"/>
          <w:szCs w:val="21"/>
          <w:highlight w:val="none"/>
        </w:rPr>
      </w:pPr>
      <w:del w:id="1313" w:author="陈天" w:date="2026-09-01T10:50:58Z">
        <w:r>
          <w:rPr>
            <w:rFonts w:hint="default" w:ascii="Times New Roman" w:hAnsi="Times New Roman" w:eastAsia="宋体" w:cs="Times New Roman"/>
            <w:b/>
            <w:bCs/>
            <w:color w:val="auto"/>
            <w:szCs w:val="21"/>
            <w:highlight w:val="none"/>
          </w:rPr>
          <w:delText>特别提醒：</w:delText>
        </w:r>
      </w:del>
    </w:p>
    <w:p w14:paraId="47E670FB">
      <w:pPr>
        <w:adjustRightInd w:val="0"/>
        <w:snapToGrid w:val="0"/>
        <w:spacing w:line="440" w:lineRule="exact"/>
        <w:ind w:firstLine="420" w:firstLineChars="200"/>
        <w:rPr>
          <w:del w:id="1314" w:author="陈天" w:date="2026-09-01T10:50:58Z"/>
          <w:rFonts w:hint="default" w:ascii="Times New Roman" w:hAnsi="Times New Roman" w:eastAsia="宋体" w:cs="Times New Roman"/>
          <w:color w:val="auto"/>
          <w:szCs w:val="21"/>
          <w:highlight w:val="none"/>
        </w:rPr>
      </w:pPr>
      <w:del w:id="1315" w:author="陈天" w:date="2026-09-01T10:50:58Z">
        <w:r>
          <w:rPr>
            <w:rFonts w:hint="default" w:ascii="Times New Roman" w:hAnsi="Times New Roman" w:eastAsia="宋体" w:cs="Times New Roman"/>
            <w:color w:val="auto"/>
            <w:szCs w:val="21"/>
            <w:highlight w:val="none"/>
          </w:rPr>
          <w:delText>1.本次采购要求网络上传电子响应文件，并在</w:delText>
        </w:r>
      </w:del>
      <w:del w:id="1316" w:author="陈天" w:date="2026-09-01T10:50:58Z">
        <w:r>
          <w:rPr>
            <w:rFonts w:hint="default" w:ascii="Times New Roman" w:hAnsi="Times New Roman" w:eastAsia="宋体" w:cs="Times New Roman"/>
            <w:b/>
            <w:bCs/>
            <w:color w:val="auto"/>
            <w:szCs w:val="21"/>
            <w:highlight w:val="none"/>
          </w:rPr>
          <w:delText>响应文件递交截止</w:delText>
        </w:r>
      </w:del>
      <w:del w:id="1317" w:author="陈天" w:date="2026-09-01T10:50:58Z">
        <w:r>
          <w:rPr>
            <w:rFonts w:hint="default" w:ascii="Times New Roman" w:hAnsi="Times New Roman" w:eastAsia="宋体" w:cs="Times New Roman"/>
            <w:color w:val="auto"/>
            <w:szCs w:val="21"/>
            <w:highlight w:val="none"/>
          </w:rPr>
          <w:delText>时间前完成网上电子响应文件上传。</w:delText>
        </w:r>
      </w:del>
    </w:p>
    <w:p w14:paraId="6E8915F0">
      <w:pPr>
        <w:adjustRightInd w:val="0"/>
        <w:snapToGrid w:val="0"/>
        <w:spacing w:line="440" w:lineRule="exact"/>
        <w:ind w:firstLine="420" w:firstLineChars="200"/>
        <w:rPr>
          <w:del w:id="1318" w:author="陈天" w:date="2026-09-01T10:50:58Z"/>
          <w:rFonts w:hint="default" w:ascii="Times New Roman" w:hAnsi="Times New Roman" w:eastAsia="宋体" w:cs="Times New Roman"/>
          <w:color w:val="auto"/>
          <w:szCs w:val="21"/>
          <w:highlight w:val="none"/>
        </w:rPr>
      </w:pPr>
      <w:del w:id="1319" w:author="陈天" w:date="2026-09-01T10:50:58Z">
        <w:r>
          <w:rPr>
            <w:rFonts w:hint="default" w:ascii="Times New Roman" w:hAnsi="Times New Roman" w:eastAsia="宋体" w:cs="Times New Roman"/>
            <w:color w:val="auto"/>
            <w:szCs w:val="21"/>
            <w:highlight w:val="none"/>
          </w:rPr>
          <w:delText>2.供应商在网上下载采购文件，根据采购文件要求及时制作电子响应文件。本次采购供应商务必登录“徐圩新区采购服务平台”并在服务指南的平台工具及操作手册模块中下载“不见面开标系统用户手册”（网址链接：http://ggzy.xwxq.gov.cn/home/downloadCenter），供应商制作电子响应文件时请依据用户手册要求制作，如因供应商未按用户手册要求执行造成的一切后果（包括作无效响应文件处理）均由供应商自行承担。</w:delText>
        </w:r>
      </w:del>
    </w:p>
    <w:p w14:paraId="1C1B8057">
      <w:pPr>
        <w:adjustRightInd w:val="0"/>
        <w:snapToGrid w:val="0"/>
        <w:spacing w:line="440" w:lineRule="exact"/>
        <w:ind w:firstLine="420" w:firstLineChars="200"/>
        <w:rPr>
          <w:del w:id="1320" w:author="陈天" w:date="2026-09-01T10:50:58Z"/>
          <w:rFonts w:hint="default" w:ascii="Times New Roman" w:hAnsi="Times New Roman" w:eastAsia="宋体" w:cs="Times New Roman"/>
          <w:color w:val="auto"/>
          <w:szCs w:val="21"/>
          <w:highlight w:val="none"/>
        </w:rPr>
      </w:pPr>
      <w:del w:id="1321" w:author="陈天" w:date="2026-09-01T10:50:58Z">
        <w:r>
          <w:rPr>
            <w:rFonts w:hint="default" w:ascii="Times New Roman" w:hAnsi="Times New Roman" w:eastAsia="宋体" w:cs="Times New Roman"/>
            <w:color w:val="auto"/>
            <w:szCs w:val="21"/>
            <w:highlight w:val="none"/>
          </w:rPr>
          <w:delText>3.磋商时各供应商在徐圩新区不见面开标大厅登录、签到并对各自电子响应文件进行解密，请各供应商自行考虑登录、签到所需时间，如不能在</w:delText>
        </w:r>
      </w:del>
      <w:del w:id="1322" w:author="陈天" w:date="2026-09-01T10:50:58Z">
        <w:r>
          <w:rPr>
            <w:rFonts w:hint="default" w:ascii="Times New Roman" w:hAnsi="Times New Roman" w:eastAsia="宋体" w:cs="Times New Roman"/>
            <w:b/>
            <w:bCs/>
            <w:color w:val="auto"/>
            <w:szCs w:val="21"/>
            <w:highlight w:val="none"/>
          </w:rPr>
          <w:delText>响应文件递交截止</w:delText>
        </w:r>
      </w:del>
      <w:del w:id="1323" w:author="陈天" w:date="2026-09-01T10:50:58Z">
        <w:r>
          <w:rPr>
            <w:rFonts w:hint="default" w:ascii="Times New Roman" w:hAnsi="Times New Roman" w:eastAsia="宋体" w:cs="Times New Roman"/>
            <w:color w:val="auto"/>
            <w:szCs w:val="21"/>
            <w:highlight w:val="none"/>
          </w:rPr>
          <w:delText>时间前签到，造成的一切后果（包括作无效响应处理）均由供应商自行承担。</w:delText>
        </w:r>
      </w:del>
    </w:p>
    <w:p w14:paraId="66174FA9">
      <w:pPr>
        <w:adjustRightInd w:val="0"/>
        <w:snapToGrid w:val="0"/>
        <w:spacing w:line="440" w:lineRule="exact"/>
        <w:ind w:firstLine="420" w:firstLineChars="200"/>
        <w:rPr>
          <w:del w:id="1324" w:author="陈天" w:date="2026-09-01T10:50:58Z"/>
          <w:rFonts w:hint="default" w:ascii="Times New Roman" w:hAnsi="Times New Roman" w:eastAsia="宋体" w:cs="Times New Roman"/>
          <w:color w:val="auto"/>
          <w:szCs w:val="21"/>
          <w:highlight w:val="none"/>
        </w:rPr>
      </w:pPr>
      <w:del w:id="1325" w:author="陈天" w:date="2026-09-01T10:50:58Z">
        <w:r>
          <w:rPr>
            <w:rFonts w:hint="default" w:ascii="Times New Roman" w:hAnsi="Times New Roman" w:eastAsia="宋体" w:cs="Times New Roman"/>
            <w:color w:val="auto"/>
            <w:szCs w:val="21"/>
            <w:highlight w:val="none"/>
          </w:rPr>
          <w:delText>4.在</w:delText>
        </w:r>
      </w:del>
      <w:del w:id="1326" w:author="陈天" w:date="2026-09-01T10:50:58Z">
        <w:r>
          <w:rPr>
            <w:rFonts w:hint="default" w:ascii="Times New Roman" w:hAnsi="Times New Roman" w:eastAsia="宋体" w:cs="Times New Roman"/>
            <w:b/>
            <w:bCs/>
            <w:color w:val="auto"/>
            <w:szCs w:val="21"/>
            <w:highlight w:val="none"/>
          </w:rPr>
          <w:delText>响应文件递交截止</w:delText>
        </w:r>
      </w:del>
      <w:del w:id="1327" w:author="陈天" w:date="2026-09-01T10:50:58Z">
        <w:r>
          <w:rPr>
            <w:rFonts w:hint="default" w:ascii="Times New Roman" w:hAnsi="Times New Roman" w:eastAsia="宋体" w:cs="Times New Roman"/>
            <w:color w:val="auto"/>
            <w:szCs w:val="21"/>
            <w:highlight w:val="none"/>
          </w:rPr>
          <w:delText>时间前，因交易服务平台故障导致供应商无法提交电子响应文件；或者在</w:delText>
        </w:r>
      </w:del>
      <w:del w:id="1328" w:author="陈天" w:date="2026-09-01T10:50:58Z">
        <w:r>
          <w:rPr>
            <w:rFonts w:hint="default" w:ascii="Times New Roman" w:hAnsi="Times New Roman" w:eastAsia="宋体" w:cs="Times New Roman"/>
            <w:b/>
            <w:bCs/>
            <w:color w:val="auto"/>
            <w:szCs w:val="21"/>
            <w:highlight w:val="none"/>
          </w:rPr>
          <w:delText>响应文件递交截止</w:delText>
        </w:r>
      </w:del>
      <w:del w:id="1329" w:author="陈天" w:date="2026-09-01T10:50:58Z">
        <w:r>
          <w:rPr>
            <w:rFonts w:hint="default" w:ascii="Times New Roman" w:hAnsi="Times New Roman" w:eastAsia="宋体" w:cs="Times New Roman"/>
            <w:color w:val="auto"/>
            <w:szCs w:val="21"/>
            <w:highlight w:val="none"/>
          </w:rPr>
          <w:delText>时间后，因交易服务平台导致线上采购活动无法进行；或者开标结束后，因交易服务平台故障导致无法评审时，采购人可以选择暂停采购活动。</w:delText>
        </w:r>
      </w:del>
    </w:p>
    <w:p w14:paraId="2758003B">
      <w:pPr>
        <w:adjustRightInd w:val="0"/>
        <w:snapToGrid w:val="0"/>
        <w:spacing w:line="440" w:lineRule="exact"/>
        <w:ind w:firstLine="420" w:firstLineChars="200"/>
        <w:rPr>
          <w:del w:id="1330" w:author="陈天" w:date="2026-09-01T10:50:58Z"/>
          <w:rFonts w:hint="default" w:ascii="Times New Roman" w:hAnsi="Times New Roman" w:eastAsia="宋体" w:cs="Times New Roman"/>
          <w:color w:val="auto"/>
          <w:szCs w:val="21"/>
          <w:highlight w:val="none"/>
        </w:rPr>
      </w:pPr>
      <w:del w:id="1331" w:author="陈天" w:date="2026-09-01T10:50:58Z">
        <w:r>
          <w:rPr>
            <w:rFonts w:hint="default" w:ascii="Times New Roman" w:hAnsi="Times New Roman" w:eastAsia="宋体" w:cs="Times New Roman"/>
            <w:color w:val="auto"/>
            <w:szCs w:val="21"/>
            <w:highlight w:val="none"/>
          </w:rPr>
          <w:delText>5.准备及参与采购活动过程中遇到平台技术问题可联系技术服务单位寻求技术支持。联系方式如下：</w:delText>
        </w:r>
      </w:del>
    </w:p>
    <w:tbl>
      <w:tblPr>
        <w:tblStyle w:val="8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92"/>
        <w:gridCol w:w="1933"/>
        <w:gridCol w:w="3071"/>
      </w:tblGrid>
      <w:tr w14:paraId="6E11B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del w:id="1332" w:author="陈天" w:date="2026-09-01T10:50:58Z"/>
        </w:trPr>
        <w:tc>
          <w:tcPr>
            <w:tcW w:w="1984" w:type="pct"/>
            <w:vAlign w:val="center"/>
          </w:tcPr>
          <w:p w14:paraId="760D983E">
            <w:pPr>
              <w:adjustRightInd w:val="0"/>
              <w:snapToGrid w:val="0"/>
              <w:spacing w:line="440" w:lineRule="exact"/>
              <w:jc w:val="center"/>
              <w:rPr>
                <w:del w:id="1333" w:author="陈天" w:date="2026-09-01T10:50:58Z"/>
                <w:rFonts w:hint="default" w:ascii="Times New Roman" w:hAnsi="Times New Roman" w:eastAsia="宋体" w:cs="Times New Roman"/>
                <w:b/>
                <w:color w:val="auto"/>
                <w:szCs w:val="21"/>
                <w:highlight w:val="none"/>
              </w:rPr>
            </w:pPr>
            <w:del w:id="1334" w:author="陈天" w:date="2026-09-01T10:50:58Z">
              <w:r>
                <w:rPr>
                  <w:rFonts w:hint="default" w:ascii="Times New Roman" w:hAnsi="Times New Roman" w:eastAsia="宋体" w:cs="Times New Roman"/>
                  <w:b/>
                  <w:color w:val="auto"/>
                  <w:szCs w:val="21"/>
                  <w:highlight w:val="none"/>
                </w:rPr>
                <w:delText>技术服务单位名称</w:delText>
              </w:r>
            </w:del>
          </w:p>
        </w:tc>
        <w:tc>
          <w:tcPr>
            <w:tcW w:w="1165" w:type="pct"/>
            <w:vAlign w:val="center"/>
          </w:tcPr>
          <w:p w14:paraId="0296874D">
            <w:pPr>
              <w:adjustRightInd w:val="0"/>
              <w:snapToGrid w:val="0"/>
              <w:spacing w:line="440" w:lineRule="exact"/>
              <w:jc w:val="center"/>
              <w:rPr>
                <w:del w:id="1335" w:author="陈天" w:date="2026-09-01T10:50:58Z"/>
                <w:rFonts w:hint="default" w:ascii="Times New Roman" w:hAnsi="Times New Roman" w:eastAsia="宋体" w:cs="Times New Roman"/>
                <w:b/>
                <w:color w:val="auto"/>
                <w:szCs w:val="21"/>
                <w:highlight w:val="none"/>
              </w:rPr>
            </w:pPr>
            <w:del w:id="1336" w:author="陈天" w:date="2026-09-01T10:50:58Z">
              <w:r>
                <w:rPr>
                  <w:rFonts w:hint="default" w:ascii="Times New Roman" w:hAnsi="Times New Roman" w:eastAsia="宋体" w:cs="Times New Roman"/>
                  <w:b/>
                  <w:color w:val="auto"/>
                  <w:szCs w:val="21"/>
                  <w:highlight w:val="none"/>
                </w:rPr>
                <w:delText>联系人</w:delText>
              </w:r>
            </w:del>
          </w:p>
        </w:tc>
        <w:tc>
          <w:tcPr>
            <w:tcW w:w="1851" w:type="pct"/>
            <w:vAlign w:val="center"/>
          </w:tcPr>
          <w:p w14:paraId="63D1435A">
            <w:pPr>
              <w:adjustRightInd w:val="0"/>
              <w:snapToGrid w:val="0"/>
              <w:spacing w:line="440" w:lineRule="exact"/>
              <w:jc w:val="center"/>
              <w:rPr>
                <w:del w:id="1337" w:author="陈天" w:date="2026-09-01T10:50:58Z"/>
                <w:rFonts w:hint="default" w:ascii="Times New Roman" w:hAnsi="Times New Roman" w:eastAsia="宋体" w:cs="Times New Roman"/>
                <w:b/>
                <w:color w:val="auto"/>
                <w:szCs w:val="21"/>
                <w:highlight w:val="none"/>
              </w:rPr>
            </w:pPr>
            <w:del w:id="1338" w:author="陈天" w:date="2026-09-01T10:50:58Z">
              <w:r>
                <w:rPr>
                  <w:rFonts w:hint="default" w:ascii="Times New Roman" w:hAnsi="Times New Roman" w:eastAsia="宋体" w:cs="Times New Roman"/>
                  <w:b/>
                  <w:color w:val="auto"/>
                  <w:szCs w:val="21"/>
                  <w:highlight w:val="none"/>
                </w:rPr>
                <w:delText>联系电话</w:delText>
              </w:r>
            </w:del>
          </w:p>
        </w:tc>
      </w:tr>
      <w:tr w14:paraId="21D4E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del w:id="1339" w:author="陈天" w:date="2026-09-01T10:50:58Z"/>
        </w:trPr>
        <w:tc>
          <w:tcPr>
            <w:tcW w:w="1984" w:type="pct"/>
            <w:vAlign w:val="center"/>
          </w:tcPr>
          <w:p w14:paraId="39BC4C9B">
            <w:pPr>
              <w:adjustRightInd w:val="0"/>
              <w:snapToGrid w:val="0"/>
              <w:spacing w:line="440" w:lineRule="exact"/>
              <w:jc w:val="center"/>
              <w:rPr>
                <w:del w:id="1340" w:author="陈天" w:date="2026-09-01T10:50:58Z"/>
                <w:rFonts w:hint="default" w:ascii="Times New Roman" w:hAnsi="Times New Roman" w:eastAsia="宋体" w:cs="Times New Roman"/>
                <w:bCs/>
                <w:color w:val="auto"/>
                <w:szCs w:val="21"/>
                <w:highlight w:val="none"/>
              </w:rPr>
            </w:pPr>
            <w:del w:id="1341" w:author="陈天" w:date="2026-09-01T10:50:58Z">
              <w:r>
                <w:rPr>
                  <w:rFonts w:hint="default" w:ascii="Times New Roman" w:hAnsi="Times New Roman" w:eastAsia="宋体" w:cs="Times New Roman"/>
                  <w:bCs/>
                  <w:color w:val="auto"/>
                  <w:szCs w:val="21"/>
                  <w:highlight w:val="none"/>
                </w:rPr>
                <w:delText>江苏方洋智能科技有限公司</w:delText>
              </w:r>
            </w:del>
          </w:p>
        </w:tc>
        <w:tc>
          <w:tcPr>
            <w:tcW w:w="1165" w:type="pct"/>
            <w:vAlign w:val="center"/>
          </w:tcPr>
          <w:p w14:paraId="07D3A85C">
            <w:pPr>
              <w:adjustRightInd w:val="0"/>
              <w:snapToGrid w:val="0"/>
              <w:spacing w:line="440" w:lineRule="exact"/>
              <w:jc w:val="center"/>
              <w:rPr>
                <w:del w:id="1342" w:author="陈天" w:date="2026-09-01T10:50:58Z"/>
                <w:rFonts w:hint="default" w:ascii="Times New Roman" w:hAnsi="Times New Roman" w:eastAsia="宋体" w:cs="Times New Roman"/>
                <w:bCs/>
                <w:color w:val="auto"/>
                <w:szCs w:val="21"/>
                <w:highlight w:val="none"/>
              </w:rPr>
            </w:pPr>
            <w:del w:id="1343" w:author="陈天" w:date="2026-09-01T10:50:58Z">
              <w:r>
                <w:rPr>
                  <w:rFonts w:hint="default" w:ascii="Times New Roman" w:hAnsi="Times New Roman" w:eastAsia="宋体" w:cs="Times New Roman"/>
                  <w:bCs/>
                  <w:color w:val="auto"/>
                  <w:szCs w:val="21"/>
                  <w:highlight w:val="none"/>
                </w:rPr>
                <w:delText>技术客服</w:delText>
              </w:r>
            </w:del>
          </w:p>
        </w:tc>
        <w:tc>
          <w:tcPr>
            <w:tcW w:w="1851" w:type="pct"/>
            <w:vAlign w:val="center"/>
          </w:tcPr>
          <w:p w14:paraId="5DEE80ED">
            <w:pPr>
              <w:adjustRightInd w:val="0"/>
              <w:snapToGrid w:val="0"/>
              <w:spacing w:line="440" w:lineRule="exact"/>
              <w:jc w:val="center"/>
              <w:rPr>
                <w:del w:id="1344" w:author="陈天" w:date="2026-09-01T10:50:58Z"/>
                <w:rFonts w:hint="default" w:ascii="Times New Roman" w:hAnsi="Times New Roman" w:eastAsia="宋体" w:cs="Times New Roman"/>
                <w:bCs/>
                <w:color w:val="auto"/>
                <w:szCs w:val="21"/>
                <w:highlight w:val="none"/>
              </w:rPr>
            </w:pPr>
            <w:del w:id="1345" w:author="陈天" w:date="2026-09-01T10:50:58Z">
              <w:r>
                <w:rPr>
                  <w:rFonts w:hint="default" w:ascii="Times New Roman" w:hAnsi="Times New Roman" w:eastAsia="宋体" w:cs="Times New Roman"/>
                  <w:bCs/>
                  <w:color w:val="auto"/>
                  <w:szCs w:val="21"/>
                  <w:highlight w:val="none"/>
                </w:rPr>
                <w:delText>0518-82256705</w:delText>
              </w:r>
            </w:del>
          </w:p>
        </w:tc>
      </w:tr>
    </w:tbl>
    <w:p w14:paraId="7F3EC740">
      <w:pPr>
        <w:spacing w:line="440" w:lineRule="exact"/>
        <w:ind w:firstLine="420" w:firstLineChars="200"/>
        <w:jc w:val="left"/>
        <w:rPr>
          <w:del w:id="1346" w:author="陈天" w:date="2026-09-01T10:50:58Z"/>
          <w:rFonts w:hint="default" w:ascii="Times New Roman" w:hAnsi="Times New Roman" w:eastAsia="宋体" w:cs="Times New Roman"/>
          <w:bCs/>
          <w:color w:val="auto"/>
          <w:szCs w:val="21"/>
          <w:highlight w:val="none"/>
        </w:rPr>
      </w:pPr>
      <w:del w:id="1347" w:author="陈天" w:date="2026-09-01T10:50:58Z">
        <w:r>
          <w:rPr>
            <w:rFonts w:hint="default" w:ascii="Times New Roman" w:hAnsi="Times New Roman" w:eastAsia="宋体" w:cs="Times New Roman"/>
            <w:color w:val="auto"/>
            <w:szCs w:val="21"/>
            <w:highlight w:val="none"/>
          </w:rPr>
          <w:delText>6.供应商</w:delText>
        </w:r>
      </w:del>
      <w:del w:id="1348" w:author="陈天" w:date="2026-09-01T10:50:58Z">
        <w:r>
          <w:rPr>
            <w:rFonts w:hint="default" w:ascii="Times New Roman" w:hAnsi="Times New Roman" w:eastAsia="宋体" w:cs="Times New Roman"/>
            <w:color w:val="auto"/>
            <w:szCs w:val="24"/>
            <w:highlight w:val="none"/>
          </w:rPr>
          <w:delText>响应文件必须进行加密处理，并在规定的时间内解密，因</w:delText>
        </w:r>
      </w:del>
      <w:del w:id="1349" w:author="陈天" w:date="2026-09-01T10:50:58Z">
        <w:r>
          <w:rPr>
            <w:rFonts w:hint="default" w:ascii="Times New Roman" w:hAnsi="Times New Roman" w:eastAsia="宋体" w:cs="Times New Roman"/>
            <w:color w:val="auto"/>
            <w:szCs w:val="21"/>
            <w:highlight w:val="none"/>
          </w:rPr>
          <w:delText>供应商</w:delText>
        </w:r>
      </w:del>
      <w:del w:id="1350" w:author="陈天" w:date="2026-09-01T10:50:58Z">
        <w:r>
          <w:rPr>
            <w:rFonts w:hint="default" w:ascii="Times New Roman" w:hAnsi="Times New Roman" w:eastAsia="宋体" w:cs="Times New Roman"/>
            <w:color w:val="auto"/>
            <w:szCs w:val="24"/>
            <w:highlight w:val="none"/>
          </w:rPr>
          <w:delText>原因造成未在规定的时间内未完成解密的，</w:delText>
        </w:r>
      </w:del>
      <w:del w:id="1351" w:author="陈天" w:date="2026-09-01T10:50:58Z">
        <w:r>
          <w:rPr>
            <w:rFonts w:hint="default" w:ascii="Times New Roman" w:hAnsi="Times New Roman" w:eastAsia="宋体" w:cs="Times New Roman"/>
            <w:color w:val="auto"/>
            <w:szCs w:val="21"/>
            <w:highlight w:val="none"/>
          </w:rPr>
          <w:delText>该供应商响应文件将被拒绝，磋商将按正常程序</w:delText>
        </w:r>
      </w:del>
      <w:del w:id="1352" w:author="陈天" w:date="2026-09-01T10:50:58Z">
        <w:r>
          <w:rPr>
            <w:rFonts w:hint="default" w:ascii="Times New Roman" w:hAnsi="Times New Roman" w:eastAsia="宋体" w:cs="Times New Roman"/>
            <w:color w:val="auto"/>
            <w:szCs w:val="24"/>
            <w:highlight w:val="none"/>
          </w:rPr>
          <w:delText>进行下一步，由此产生的后果由供应商自行承担。标书加密处理方法可参考</w:delText>
        </w:r>
      </w:del>
      <w:del w:id="1353" w:author="陈天" w:date="2026-09-01T10:50:58Z">
        <w:r>
          <w:rPr>
            <w:rFonts w:hint="default" w:ascii="Times New Roman" w:hAnsi="Times New Roman" w:eastAsia="宋体" w:cs="Times New Roman"/>
            <w:color w:val="auto"/>
            <w:szCs w:val="21"/>
            <w:highlight w:val="none"/>
          </w:rPr>
          <w:delText>“徐圩新区采购服务平台”</w:delText>
        </w:r>
      </w:del>
      <w:del w:id="1354" w:author="陈天" w:date="2026-09-01T10:50:58Z">
        <w:r>
          <w:rPr>
            <w:rFonts w:hint="default" w:ascii="Times New Roman" w:hAnsi="Times New Roman" w:eastAsia="宋体" w:cs="Times New Roman"/>
            <w:bCs/>
            <w:color w:val="auto"/>
            <w:szCs w:val="21"/>
            <w:highlight w:val="none"/>
          </w:rPr>
          <w:delText>服务指南的平台工具及操作手册中的“</w:delText>
        </w:r>
      </w:del>
      <w:del w:id="1355" w:author="陈天" w:date="2026-09-01T10:50:58Z">
        <w:r>
          <w:rPr>
            <w:rFonts w:hint="default" w:ascii="Times New Roman" w:hAnsi="Times New Roman" w:eastAsia="宋体" w:cs="Times New Roman"/>
            <w:b/>
            <w:bCs/>
            <w:color w:val="auto"/>
            <w:szCs w:val="21"/>
            <w:highlight w:val="none"/>
          </w:rPr>
          <w:delText>标书加密操作说明”</w:delText>
        </w:r>
      </w:del>
      <w:del w:id="1356" w:author="陈天" w:date="2026-09-01T10:50:58Z">
        <w:r>
          <w:rPr>
            <w:rFonts w:hint="default" w:ascii="Times New Roman" w:hAnsi="Times New Roman" w:eastAsia="宋体" w:cs="Times New Roman"/>
            <w:color w:val="auto"/>
            <w:szCs w:val="21"/>
            <w:highlight w:val="none"/>
          </w:rPr>
          <w:delText>（网址链接：http://ggzy.xwxq.gov.cn/home/downloadCenter）</w:delText>
        </w:r>
      </w:del>
      <w:del w:id="1357" w:author="陈天" w:date="2026-09-01T10:50:58Z">
        <w:r>
          <w:rPr>
            <w:rFonts w:hint="default" w:ascii="Times New Roman" w:hAnsi="Times New Roman" w:eastAsia="宋体" w:cs="Times New Roman"/>
            <w:bCs/>
            <w:color w:val="auto"/>
            <w:szCs w:val="21"/>
            <w:highlight w:val="none"/>
          </w:rPr>
          <w:delText>。</w:delText>
        </w:r>
      </w:del>
    </w:p>
    <w:p w14:paraId="266EE959">
      <w:pPr>
        <w:adjustRightInd w:val="0"/>
        <w:spacing w:line="440" w:lineRule="exact"/>
        <w:ind w:firstLine="420" w:firstLineChars="200"/>
        <w:textAlignment w:val="baseline"/>
        <w:rPr>
          <w:del w:id="1358" w:author="陈天" w:date="2026-09-01T10:50:58Z"/>
          <w:rFonts w:hint="default" w:ascii="Times New Roman" w:hAnsi="Times New Roman" w:eastAsia="宋体" w:cs="Times New Roman"/>
          <w:color w:val="auto"/>
          <w:highlight w:val="none"/>
        </w:rPr>
      </w:pPr>
      <w:del w:id="1359" w:author="陈天" w:date="2026-09-01T10:50:58Z">
        <w:r>
          <w:rPr>
            <w:rFonts w:hint="default" w:ascii="Times New Roman" w:hAnsi="Times New Roman" w:eastAsia="宋体" w:cs="Times New Roman"/>
            <w:color w:val="auto"/>
            <w:highlight w:val="none"/>
          </w:rPr>
          <w:delText>7.</w:delText>
        </w:r>
      </w:del>
      <w:del w:id="1360" w:author="陈天" w:date="2026-09-01T10:50:58Z">
        <w:r>
          <w:rPr>
            <w:rFonts w:hint="default" w:ascii="Times New Roman" w:hAnsi="Times New Roman" w:eastAsia="宋体" w:cs="Times New Roman"/>
            <w:b/>
            <w:color w:val="auto"/>
            <w:highlight w:val="none"/>
          </w:rPr>
          <w:delText>本项目采用</w:delText>
        </w:r>
      </w:del>
      <w:del w:id="1361" w:author="陈天" w:date="2026-09-01T10:50:58Z">
        <w:r>
          <w:rPr>
            <w:rFonts w:hint="default" w:ascii="Times New Roman" w:hAnsi="Times New Roman" w:eastAsia="宋体" w:cs="Times New Roman"/>
            <w:b/>
            <w:color w:val="auto"/>
            <w:highlight w:val="none"/>
            <w:u w:val="single"/>
          </w:rPr>
          <w:delText>2</w:delText>
        </w:r>
      </w:del>
      <w:del w:id="1362" w:author="陈天" w:date="2026-09-01T10:50:58Z">
        <w:r>
          <w:rPr>
            <w:rFonts w:hint="default" w:ascii="Times New Roman" w:hAnsi="Times New Roman" w:eastAsia="宋体" w:cs="Times New Roman"/>
            <w:b/>
            <w:color w:val="auto"/>
            <w:highlight w:val="none"/>
          </w:rPr>
          <w:delText>轮报价。</w:delText>
        </w:r>
      </w:del>
      <w:del w:id="1363" w:author="陈天" w:date="2026-09-01T10:50:58Z">
        <w:r>
          <w:rPr>
            <w:rFonts w:hint="default" w:ascii="Times New Roman" w:hAnsi="Times New Roman" w:eastAsia="宋体" w:cs="Times New Roman"/>
            <w:color w:val="auto"/>
            <w:highlight w:val="none"/>
          </w:rPr>
          <w:delText>供应商应依据采购人要求在不见面开标大厅填报报价，如响应文件公布现场因供应商原因导致无法联系等情况，供应商未依据采购人要求填报报价，视为供应商放弃二次报价，以初次报价为最终报价。</w:delText>
        </w:r>
      </w:del>
      <w:del w:id="1364" w:author="陈天" w:date="2026-09-01T10:50:58Z">
        <w:r>
          <w:rPr>
            <w:rFonts w:hint="default" w:ascii="Times New Roman" w:hAnsi="Times New Roman" w:eastAsia="宋体" w:cs="Times New Roman"/>
            <w:b/>
            <w:color w:val="auto"/>
            <w:highlight w:val="none"/>
          </w:rPr>
          <w:delText>报价时各供应商需特别注意网上不见面开标大厅“二次报价”界面等所需填报金额的单位（“元”），如因供应商报价金额单位有误，造成的一切后果（包括作无效响应处理）均由供应商自行承担。</w:delText>
        </w:r>
      </w:del>
    </w:p>
    <w:p w14:paraId="07FAC1FE">
      <w:pPr>
        <w:spacing w:line="440" w:lineRule="exact"/>
        <w:ind w:firstLine="420" w:firstLineChars="200"/>
        <w:rPr>
          <w:del w:id="1365" w:author="陈天" w:date="2026-09-01T10:50:58Z"/>
          <w:rFonts w:hint="default" w:ascii="Times New Roman" w:hAnsi="Times New Roman" w:eastAsia="宋体" w:cs="Times New Roman"/>
          <w:color w:val="auto"/>
          <w:szCs w:val="21"/>
          <w:highlight w:val="none"/>
        </w:rPr>
      </w:pPr>
      <w:del w:id="1366" w:author="陈天" w:date="2026-09-01T10:50:58Z">
        <w:r>
          <w:rPr>
            <w:rFonts w:hint="default" w:ascii="Times New Roman" w:hAnsi="Times New Roman" w:eastAsia="宋体" w:cs="Times New Roman"/>
            <w:color w:val="auto"/>
            <w:szCs w:val="24"/>
            <w:highlight w:val="none"/>
          </w:rPr>
          <w:delText>8.</w:delText>
        </w:r>
      </w:del>
      <w:del w:id="1367" w:author="陈天" w:date="2026-09-01T10:50:58Z">
        <w:r>
          <w:rPr>
            <w:rFonts w:hint="default" w:ascii="Times New Roman" w:hAnsi="Times New Roman" w:eastAsia="宋体" w:cs="Times New Roman"/>
            <w:color w:val="auto"/>
            <w:szCs w:val="21"/>
            <w:highlight w:val="none"/>
          </w:rPr>
          <w:delText>本项目合同采用电子签章系统。成交供应商授权委托人负责电子合同签订工作，并在成交结果公示期结束后3日内，按照《企业接收方认证及签署操作手册》（详见港控集团官网，网址为http://www.xwport.com/）完成认证工作；成交供应商应在成交结果公示后30日内完成合同签订工作。</w:delText>
        </w:r>
      </w:del>
    </w:p>
    <w:p w14:paraId="7F3D80A7">
      <w:pPr>
        <w:autoSpaceDE w:val="0"/>
        <w:autoSpaceDN w:val="0"/>
        <w:adjustRightInd w:val="0"/>
        <w:snapToGrid w:val="0"/>
        <w:spacing w:line="360" w:lineRule="auto"/>
        <w:ind w:firstLine="422" w:firstLineChars="200"/>
        <w:rPr>
          <w:del w:id="1368" w:author="陈天" w:date="2026-09-01T10:50:58Z"/>
          <w:rFonts w:hint="default" w:ascii="Times New Roman" w:hAnsi="Times New Roman" w:eastAsia="宋体" w:cs="Times New Roman"/>
          <w:b/>
          <w:color w:val="auto"/>
          <w:highlight w:val="none"/>
        </w:rPr>
      </w:pPr>
      <w:del w:id="1369" w:author="陈天" w:date="2026-09-01T10:50:58Z">
        <w:r>
          <w:rPr>
            <w:rFonts w:hint="default" w:ascii="Times New Roman" w:hAnsi="Times New Roman" w:eastAsia="宋体" w:cs="Times New Roman"/>
            <w:b/>
            <w:color w:val="auto"/>
            <w:highlight w:val="none"/>
          </w:rPr>
          <w:delText>9.响应函中增值税按一般纳税人计取，税率为</w:delText>
        </w:r>
      </w:del>
      <w:del w:id="1370" w:author="陈天" w:date="2026-09-01T10:50:58Z">
        <w:r>
          <w:rPr>
            <w:rFonts w:hint="default" w:ascii="Times New Roman" w:hAnsi="Times New Roman" w:eastAsia="宋体" w:cs="Times New Roman"/>
            <w:b/>
            <w:color w:val="auto"/>
            <w:highlight w:val="none"/>
            <w:u w:val="single"/>
            <w:lang w:val="en-US" w:eastAsia="zh-CN"/>
          </w:rPr>
          <w:delText xml:space="preserve"> </w:delText>
        </w:r>
      </w:del>
      <w:del w:id="1371" w:author="陈天" w:date="2026-09-01T10:50:58Z">
        <w:r>
          <w:rPr>
            <w:rFonts w:hint="default" w:ascii="Times New Roman" w:hAnsi="Times New Roman" w:eastAsia="宋体" w:cs="Times New Roman"/>
            <w:b/>
            <w:color w:val="auto"/>
            <w:highlight w:val="none"/>
            <w:u w:val="single"/>
          </w:rPr>
          <w:delText>6%</w:delText>
        </w:r>
      </w:del>
      <w:del w:id="1372" w:author="陈天" w:date="2026-09-01T10:50:58Z">
        <w:r>
          <w:rPr>
            <w:rFonts w:hint="default" w:ascii="Times New Roman" w:hAnsi="Times New Roman" w:eastAsia="宋体" w:cs="Times New Roman"/>
            <w:b/>
            <w:color w:val="auto"/>
            <w:highlight w:val="none"/>
          </w:rPr>
          <w:delText>且不得更改，响应文件中的税率与磋商文件规定的6%税率不一致的，做无效响应处理；因国家税制改革或供应商为小规模纳税人而引发的增值税税率的变化，采购人与成交供应商签订合同后，付款时应适用调整后最新税率，合同原约定的不含税价不因税率变化而改变。</w:delText>
        </w:r>
      </w:del>
    </w:p>
    <w:p w14:paraId="39F0EBC4">
      <w:pPr>
        <w:rPr>
          <w:del w:id="1373" w:author="陈天" w:date="2026-09-01T10:50:58Z"/>
          <w:rFonts w:hint="default" w:ascii="Times New Roman" w:hAnsi="Times New Roman" w:eastAsia="宋体" w:cs="Times New Roman"/>
          <w:b/>
          <w:color w:val="auto"/>
          <w:highlight w:val="none"/>
        </w:rPr>
      </w:pPr>
      <w:del w:id="1374" w:author="陈天" w:date="2026-09-01T10:50:58Z">
        <w:r>
          <w:rPr>
            <w:rFonts w:hint="default" w:ascii="Times New Roman" w:hAnsi="Times New Roman" w:eastAsia="宋体" w:cs="Times New Roman"/>
            <w:b/>
            <w:color w:val="auto"/>
            <w:highlight w:val="none"/>
          </w:rPr>
          <w:br w:type="page"/>
        </w:r>
      </w:del>
    </w:p>
    <w:p w14:paraId="6A918469">
      <w:pPr>
        <w:pStyle w:val="87"/>
        <w:ind w:firstLine="0" w:firstLineChars="0"/>
        <w:rPr>
          <w:del w:id="1375" w:author="陈天" w:date="2026-09-01T10:50:58Z"/>
          <w:rFonts w:hint="default" w:ascii="Times New Roman" w:hAnsi="Times New Roman" w:cs="Times New Roman"/>
          <w:color w:val="auto"/>
          <w:highlight w:val="none"/>
        </w:rPr>
      </w:pPr>
    </w:p>
    <w:p w14:paraId="6B91918D">
      <w:pPr>
        <w:autoSpaceDE w:val="0"/>
        <w:autoSpaceDN w:val="0"/>
        <w:adjustRightInd w:val="0"/>
        <w:snapToGrid w:val="0"/>
        <w:spacing w:line="360" w:lineRule="auto"/>
        <w:jc w:val="center"/>
        <w:outlineLvl w:val="0"/>
        <w:rPr>
          <w:del w:id="1376" w:author="陈天" w:date="2026-09-01T10:50:58Z"/>
          <w:rFonts w:hint="default" w:ascii="Times New Roman" w:hAnsi="Times New Roman" w:eastAsia="黑体" w:cs="Times New Roman"/>
          <w:bCs/>
          <w:color w:val="auto"/>
          <w:sz w:val="32"/>
          <w:szCs w:val="32"/>
          <w:highlight w:val="none"/>
        </w:rPr>
      </w:pPr>
      <w:del w:id="1377" w:author="陈天" w:date="2026-09-01T10:50:58Z">
        <w:bookmarkStart w:id="37" w:name="_Toc17695"/>
        <w:r>
          <w:rPr>
            <w:rFonts w:hint="default" w:ascii="Times New Roman" w:hAnsi="Times New Roman" w:eastAsia="黑体" w:cs="Times New Roman"/>
            <w:bCs/>
            <w:color w:val="auto"/>
            <w:sz w:val="32"/>
            <w:szCs w:val="32"/>
            <w:highlight w:val="none"/>
          </w:rPr>
          <w:delText>第二章  供应商须知</w:delText>
        </w:r>
        <w:bookmarkEnd w:id="37"/>
      </w:del>
    </w:p>
    <w:p w14:paraId="4A89AD28">
      <w:pPr>
        <w:keepNext/>
        <w:keepLines/>
        <w:spacing w:line="360" w:lineRule="auto"/>
        <w:jc w:val="center"/>
        <w:outlineLvl w:val="1"/>
        <w:rPr>
          <w:del w:id="1378" w:author="陈天" w:date="2026-09-01T10:50:58Z"/>
          <w:rFonts w:hint="default" w:ascii="Times New Roman" w:hAnsi="Times New Roman" w:eastAsia="黑体" w:cs="Times New Roman"/>
          <w:color w:val="auto"/>
          <w:sz w:val="28"/>
          <w:szCs w:val="28"/>
          <w:highlight w:val="none"/>
        </w:rPr>
      </w:pPr>
      <w:del w:id="1379" w:author="陈天" w:date="2026-09-01T10:50:58Z">
        <w:bookmarkStart w:id="38" w:name="_Toc19351"/>
        <w:bookmarkStart w:id="39" w:name="_Toc16771"/>
        <w:r>
          <w:rPr>
            <w:rFonts w:hint="default" w:ascii="Times New Roman" w:hAnsi="Times New Roman" w:eastAsia="黑体" w:cs="Times New Roman"/>
            <w:color w:val="auto"/>
            <w:sz w:val="28"/>
            <w:szCs w:val="28"/>
            <w:highlight w:val="none"/>
          </w:rPr>
          <w:delText>供应商须知前附表</w:delText>
        </w:r>
        <w:bookmarkEnd w:id="38"/>
        <w:bookmarkEnd w:id="39"/>
      </w:del>
    </w:p>
    <w:tbl>
      <w:tblPr>
        <w:tblStyle w:val="88"/>
        <w:tblW w:w="475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1"/>
        <w:gridCol w:w="1807"/>
        <w:gridCol w:w="5330"/>
      </w:tblGrid>
      <w:tr w14:paraId="2D5A7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del w:id="1380" w:author="陈天" w:date="2026-09-01T10:50:58Z"/>
        </w:trPr>
        <w:tc>
          <w:tcPr>
            <w:tcW w:w="476" w:type="pct"/>
            <w:vAlign w:val="center"/>
          </w:tcPr>
          <w:p w14:paraId="1EC4B6C4">
            <w:pPr>
              <w:keepLines/>
              <w:widowControl/>
              <w:spacing w:line="440" w:lineRule="exact"/>
              <w:jc w:val="center"/>
              <w:rPr>
                <w:del w:id="1381" w:author="陈天" w:date="2026-09-01T10:50:58Z"/>
                <w:rFonts w:hint="default" w:ascii="Times New Roman" w:hAnsi="Times New Roman" w:eastAsia="宋体" w:cs="Times New Roman"/>
                <w:b/>
                <w:bCs/>
                <w:color w:val="auto"/>
                <w:szCs w:val="21"/>
                <w:highlight w:val="none"/>
              </w:rPr>
            </w:pPr>
            <w:del w:id="1382" w:author="陈天" w:date="2026-09-01T10:50:58Z">
              <w:r>
                <w:rPr>
                  <w:rFonts w:hint="default" w:ascii="Times New Roman" w:hAnsi="Times New Roman" w:eastAsia="宋体" w:cs="Times New Roman"/>
                  <w:b/>
                  <w:bCs/>
                  <w:color w:val="auto"/>
                  <w:szCs w:val="21"/>
                  <w:highlight w:val="none"/>
                </w:rPr>
                <w:delText>条款号</w:delText>
              </w:r>
            </w:del>
          </w:p>
        </w:tc>
        <w:tc>
          <w:tcPr>
            <w:tcW w:w="1145" w:type="pct"/>
            <w:vAlign w:val="center"/>
          </w:tcPr>
          <w:p w14:paraId="7BA451DE">
            <w:pPr>
              <w:keepLines/>
              <w:widowControl/>
              <w:spacing w:line="440" w:lineRule="exact"/>
              <w:jc w:val="center"/>
              <w:rPr>
                <w:del w:id="1383" w:author="陈天" w:date="2026-09-01T10:50:58Z"/>
                <w:rFonts w:hint="default" w:ascii="Times New Roman" w:hAnsi="Times New Roman" w:eastAsia="宋体" w:cs="Times New Roman"/>
                <w:b/>
                <w:bCs/>
                <w:color w:val="auto"/>
                <w:szCs w:val="21"/>
                <w:highlight w:val="none"/>
              </w:rPr>
            </w:pPr>
            <w:del w:id="1384" w:author="陈天" w:date="2026-09-01T10:50:58Z">
              <w:r>
                <w:rPr>
                  <w:rFonts w:hint="default" w:ascii="Times New Roman" w:hAnsi="Times New Roman" w:eastAsia="宋体" w:cs="Times New Roman"/>
                  <w:b/>
                  <w:bCs/>
                  <w:color w:val="auto"/>
                  <w:szCs w:val="21"/>
                  <w:highlight w:val="none"/>
                </w:rPr>
                <w:delText>条款名称</w:delText>
              </w:r>
            </w:del>
          </w:p>
        </w:tc>
        <w:tc>
          <w:tcPr>
            <w:tcW w:w="3378" w:type="pct"/>
            <w:vAlign w:val="center"/>
          </w:tcPr>
          <w:p w14:paraId="69E5BB97">
            <w:pPr>
              <w:keepLines/>
              <w:widowControl/>
              <w:spacing w:line="440" w:lineRule="exact"/>
              <w:jc w:val="center"/>
              <w:rPr>
                <w:del w:id="1385" w:author="陈天" w:date="2026-09-01T10:50:58Z"/>
                <w:rFonts w:hint="default" w:ascii="Times New Roman" w:hAnsi="Times New Roman" w:eastAsia="宋体" w:cs="Times New Roman"/>
                <w:b/>
                <w:bCs/>
                <w:color w:val="auto"/>
                <w:szCs w:val="21"/>
                <w:highlight w:val="none"/>
              </w:rPr>
            </w:pPr>
            <w:del w:id="1386" w:author="陈天" w:date="2026-09-01T10:50:58Z">
              <w:r>
                <w:rPr>
                  <w:rFonts w:hint="default" w:ascii="Times New Roman" w:hAnsi="Times New Roman" w:eastAsia="宋体" w:cs="Times New Roman"/>
                  <w:b/>
                  <w:bCs/>
                  <w:color w:val="auto"/>
                  <w:szCs w:val="21"/>
                  <w:highlight w:val="none"/>
                </w:rPr>
                <w:delText>编列内容</w:delText>
              </w:r>
            </w:del>
          </w:p>
        </w:tc>
      </w:tr>
      <w:tr w14:paraId="2F1A1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del w:id="1387" w:author="陈天" w:date="2026-09-01T10:50:58Z"/>
        </w:trPr>
        <w:tc>
          <w:tcPr>
            <w:tcW w:w="476" w:type="pct"/>
            <w:vAlign w:val="center"/>
          </w:tcPr>
          <w:p w14:paraId="02E5C8B3">
            <w:pPr>
              <w:keepLines/>
              <w:widowControl/>
              <w:spacing w:line="440" w:lineRule="exact"/>
              <w:jc w:val="center"/>
              <w:rPr>
                <w:del w:id="1388" w:author="陈天" w:date="2026-09-01T10:50:58Z"/>
                <w:rFonts w:hint="default" w:ascii="Times New Roman" w:hAnsi="Times New Roman" w:eastAsia="宋体" w:cs="Times New Roman"/>
                <w:color w:val="auto"/>
                <w:szCs w:val="21"/>
                <w:highlight w:val="none"/>
              </w:rPr>
            </w:pPr>
            <w:del w:id="1389" w:author="陈天" w:date="2026-09-01T10:50:58Z">
              <w:r>
                <w:rPr>
                  <w:rFonts w:hint="default" w:ascii="Times New Roman" w:hAnsi="Times New Roman" w:eastAsia="宋体" w:cs="Times New Roman"/>
                  <w:color w:val="auto"/>
                  <w:szCs w:val="21"/>
                  <w:highlight w:val="none"/>
                </w:rPr>
                <w:delText>1.1.1</w:delText>
              </w:r>
            </w:del>
          </w:p>
        </w:tc>
        <w:tc>
          <w:tcPr>
            <w:tcW w:w="1145" w:type="pct"/>
            <w:vAlign w:val="center"/>
          </w:tcPr>
          <w:p w14:paraId="4451291C">
            <w:pPr>
              <w:keepLines/>
              <w:widowControl/>
              <w:spacing w:line="440" w:lineRule="exact"/>
              <w:jc w:val="center"/>
              <w:rPr>
                <w:del w:id="1390" w:author="陈天" w:date="2026-09-01T10:50:58Z"/>
                <w:rFonts w:hint="default" w:ascii="Times New Roman" w:hAnsi="Times New Roman" w:eastAsia="宋体" w:cs="Times New Roman"/>
                <w:color w:val="auto"/>
                <w:szCs w:val="21"/>
                <w:highlight w:val="none"/>
              </w:rPr>
            </w:pPr>
            <w:del w:id="1391" w:author="陈天" w:date="2026-09-01T10:50:58Z">
              <w:r>
                <w:rPr>
                  <w:rFonts w:hint="default" w:ascii="Times New Roman" w:hAnsi="Times New Roman" w:eastAsia="宋体" w:cs="Times New Roman"/>
                  <w:color w:val="auto"/>
                  <w:szCs w:val="21"/>
                  <w:highlight w:val="none"/>
                </w:rPr>
                <w:delText>采购人</w:delText>
              </w:r>
            </w:del>
          </w:p>
        </w:tc>
        <w:tc>
          <w:tcPr>
            <w:tcW w:w="3378" w:type="pct"/>
            <w:vAlign w:val="center"/>
          </w:tcPr>
          <w:p w14:paraId="78A2E5D9">
            <w:pPr>
              <w:keepLines/>
              <w:widowControl/>
              <w:spacing w:line="440" w:lineRule="exact"/>
              <w:rPr>
                <w:del w:id="1392" w:author="陈天" w:date="2026-09-01T10:50:58Z"/>
                <w:rFonts w:hint="default" w:ascii="Times New Roman" w:hAnsi="Times New Roman" w:eastAsia="宋体" w:cs="Times New Roman"/>
                <w:color w:val="auto"/>
                <w:szCs w:val="21"/>
                <w:highlight w:val="none"/>
                <w:lang w:eastAsia="zh-CN"/>
              </w:rPr>
            </w:pPr>
            <w:del w:id="1393" w:author="陈天" w:date="2026-09-01T10:50:58Z">
              <w:r>
                <w:rPr>
                  <w:rFonts w:hint="default" w:ascii="Times New Roman" w:hAnsi="Times New Roman" w:eastAsia="宋体" w:cs="Times New Roman"/>
                  <w:color w:val="auto"/>
                  <w:szCs w:val="21"/>
                  <w:highlight w:val="none"/>
                </w:rPr>
                <w:delText>名  称：</w:delText>
              </w:r>
            </w:del>
            <w:del w:id="1394" w:author="陈天" w:date="2026-09-01T10:50:58Z">
              <w:r>
                <w:rPr>
                  <w:rFonts w:hint="eastAsia" w:ascii="Times New Roman" w:hAnsi="Times New Roman" w:eastAsia="宋体" w:cs="Times New Roman"/>
                  <w:color w:val="auto"/>
                  <w:szCs w:val="21"/>
                  <w:highlight w:val="none"/>
                  <w:lang w:eastAsia="zh-CN"/>
                </w:rPr>
                <w:delText>连云港徐圩港口物流有限公司、连云港徐圩冷链保税服务有限公司</w:delText>
              </w:r>
            </w:del>
          </w:p>
          <w:p w14:paraId="6ADB23F7">
            <w:pPr>
              <w:keepLines/>
              <w:widowControl/>
              <w:spacing w:line="440" w:lineRule="exact"/>
              <w:rPr>
                <w:del w:id="1395" w:author="陈天" w:date="2026-09-01T10:50:58Z"/>
                <w:rFonts w:hint="eastAsia" w:ascii="Times New Roman" w:hAnsi="Times New Roman" w:eastAsia="宋体" w:cs="Times New Roman"/>
                <w:color w:val="auto"/>
                <w:szCs w:val="21"/>
                <w:highlight w:val="none"/>
                <w:lang w:eastAsia="zh-CN"/>
              </w:rPr>
            </w:pPr>
            <w:del w:id="1396" w:author="陈天" w:date="2026-09-01T10:50:58Z">
              <w:r>
                <w:rPr>
                  <w:rFonts w:hint="eastAsia" w:ascii="Times New Roman" w:hAnsi="Times New Roman" w:eastAsia="宋体" w:cs="Times New Roman"/>
                  <w:color w:val="auto"/>
                  <w:szCs w:val="21"/>
                  <w:highlight w:val="none"/>
                  <w:lang w:eastAsia="zh-CN"/>
                </w:rPr>
                <w:delText>地  址：连云港市徐圩新区港前大道60号连云港综合保税区（徐圩片区）区内</w:delText>
              </w:r>
            </w:del>
          </w:p>
          <w:p w14:paraId="7264FC19">
            <w:pPr>
              <w:keepLines/>
              <w:widowControl/>
              <w:spacing w:line="440" w:lineRule="exact"/>
              <w:rPr>
                <w:del w:id="1397" w:author="陈天" w:date="2026-09-01T10:50:58Z"/>
                <w:rFonts w:hint="eastAsia" w:ascii="Times New Roman" w:hAnsi="Times New Roman" w:eastAsia="宋体" w:cs="Times New Roman"/>
                <w:color w:val="auto"/>
                <w:szCs w:val="21"/>
                <w:highlight w:val="none"/>
                <w:lang w:eastAsia="zh-CN"/>
              </w:rPr>
            </w:pPr>
            <w:del w:id="1398" w:author="陈天" w:date="2026-09-01T10:50:58Z">
              <w:r>
                <w:rPr>
                  <w:rFonts w:hint="eastAsia" w:ascii="Times New Roman" w:hAnsi="Times New Roman" w:eastAsia="宋体" w:cs="Times New Roman"/>
                  <w:color w:val="auto"/>
                  <w:szCs w:val="21"/>
                  <w:highlight w:val="none"/>
                  <w:lang w:eastAsia="zh-CN"/>
                </w:rPr>
                <w:delText>联系人：</w:delText>
              </w:r>
            </w:del>
            <w:del w:id="1399" w:author="陈天" w:date="2026-09-01T10:50:58Z">
              <w:r>
                <w:rPr>
                  <w:rFonts w:hint="eastAsia" w:ascii="Times New Roman" w:hAnsi="Times New Roman" w:eastAsia="宋体" w:cs="Times New Roman"/>
                  <w:color w:val="auto"/>
                  <w:szCs w:val="21"/>
                  <w:highlight w:val="none"/>
                  <w:lang w:val="en-US" w:eastAsia="zh-CN"/>
                </w:rPr>
                <w:delText>朱工</w:delText>
              </w:r>
            </w:del>
          </w:p>
          <w:p w14:paraId="0025641E">
            <w:pPr>
              <w:keepLines/>
              <w:widowControl/>
              <w:spacing w:line="440" w:lineRule="exact"/>
              <w:rPr>
                <w:del w:id="1400" w:author="陈天" w:date="2026-09-01T10:50:58Z"/>
                <w:rFonts w:hint="default" w:ascii="Times New Roman" w:hAnsi="Times New Roman" w:eastAsia="宋体" w:cs="Times New Roman"/>
                <w:color w:val="auto"/>
                <w:szCs w:val="21"/>
                <w:highlight w:val="none"/>
              </w:rPr>
            </w:pPr>
            <w:del w:id="1401" w:author="陈天" w:date="2026-09-01T10:50:58Z">
              <w:r>
                <w:rPr>
                  <w:rFonts w:hint="eastAsia" w:ascii="Times New Roman" w:hAnsi="Times New Roman" w:eastAsia="宋体" w:cs="Times New Roman"/>
                  <w:color w:val="auto"/>
                  <w:szCs w:val="21"/>
                  <w:highlight w:val="none"/>
                  <w:lang w:eastAsia="zh-CN"/>
                </w:rPr>
                <w:delText>电  话：13812324265</w:delText>
              </w:r>
            </w:del>
          </w:p>
        </w:tc>
      </w:tr>
      <w:tr w14:paraId="01D54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del w:id="1402" w:author="陈天" w:date="2026-09-01T10:50:58Z"/>
        </w:trPr>
        <w:tc>
          <w:tcPr>
            <w:tcW w:w="476" w:type="pct"/>
            <w:vAlign w:val="center"/>
          </w:tcPr>
          <w:p w14:paraId="179A9E02">
            <w:pPr>
              <w:keepLines/>
              <w:widowControl/>
              <w:spacing w:line="440" w:lineRule="exact"/>
              <w:jc w:val="center"/>
              <w:rPr>
                <w:del w:id="1403" w:author="陈天" w:date="2026-09-01T10:50:58Z"/>
                <w:rFonts w:hint="default" w:ascii="Times New Roman" w:hAnsi="Times New Roman" w:eastAsia="宋体" w:cs="Times New Roman"/>
                <w:color w:val="auto"/>
                <w:szCs w:val="21"/>
                <w:highlight w:val="none"/>
              </w:rPr>
            </w:pPr>
            <w:del w:id="1404" w:author="陈天" w:date="2026-09-01T10:50:58Z">
              <w:r>
                <w:rPr>
                  <w:rFonts w:hint="default" w:ascii="Times New Roman" w:hAnsi="Times New Roman" w:eastAsia="宋体" w:cs="Times New Roman"/>
                  <w:color w:val="auto"/>
                  <w:szCs w:val="21"/>
                  <w:highlight w:val="none"/>
                </w:rPr>
                <w:delText>1.1.2</w:delText>
              </w:r>
            </w:del>
          </w:p>
        </w:tc>
        <w:tc>
          <w:tcPr>
            <w:tcW w:w="1145" w:type="pct"/>
            <w:vAlign w:val="center"/>
          </w:tcPr>
          <w:p w14:paraId="21AC66CE">
            <w:pPr>
              <w:keepLines/>
              <w:widowControl/>
              <w:spacing w:line="440" w:lineRule="exact"/>
              <w:jc w:val="center"/>
              <w:rPr>
                <w:del w:id="1405" w:author="陈天" w:date="2026-09-01T10:50:58Z"/>
                <w:rFonts w:hint="default" w:ascii="Times New Roman" w:hAnsi="Times New Roman" w:eastAsia="宋体" w:cs="Times New Roman"/>
                <w:color w:val="auto"/>
                <w:szCs w:val="21"/>
                <w:highlight w:val="none"/>
              </w:rPr>
            </w:pPr>
            <w:del w:id="1406" w:author="陈天" w:date="2026-09-01T10:50:58Z">
              <w:r>
                <w:rPr>
                  <w:rFonts w:hint="default" w:ascii="Times New Roman" w:hAnsi="Times New Roman" w:eastAsia="宋体" w:cs="Times New Roman"/>
                  <w:color w:val="auto"/>
                  <w:szCs w:val="21"/>
                  <w:highlight w:val="none"/>
                </w:rPr>
                <w:delText>采购代理机构</w:delText>
              </w:r>
            </w:del>
          </w:p>
        </w:tc>
        <w:tc>
          <w:tcPr>
            <w:tcW w:w="3378" w:type="pct"/>
            <w:vAlign w:val="center"/>
          </w:tcPr>
          <w:p w14:paraId="6DF0A986">
            <w:pPr>
              <w:keepLines/>
              <w:widowControl/>
              <w:spacing w:line="440" w:lineRule="exact"/>
              <w:rPr>
                <w:del w:id="1407" w:author="陈天" w:date="2026-09-01T10:50:58Z"/>
                <w:rFonts w:hint="default" w:ascii="Times New Roman" w:hAnsi="Times New Roman" w:eastAsia="宋体" w:cs="Times New Roman"/>
                <w:color w:val="auto"/>
                <w:szCs w:val="21"/>
                <w:highlight w:val="none"/>
                <w:lang w:eastAsia="zh-CN"/>
              </w:rPr>
            </w:pPr>
            <w:del w:id="1408" w:author="陈天" w:date="2026-09-01T10:50:58Z">
              <w:r>
                <w:rPr>
                  <w:rFonts w:hint="default" w:ascii="Times New Roman" w:hAnsi="Times New Roman" w:eastAsia="宋体" w:cs="Times New Roman"/>
                  <w:color w:val="auto"/>
                  <w:szCs w:val="21"/>
                  <w:highlight w:val="none"/>
                  <w:lang w:eastAsia="zh-CN"/>
                </w:rPr>
                <w:delText>名  称：江苏方洋建设工程管理有限公司</w:delText>
              </w:r>
            </w:del>
          </w:p>
          <w:p w14:paraId="44A47ED4">
            <w:pPr>
              <w:keepLines/>
              <w:widowControl/>
              <w:spacing w:line="440" w:lineRule="exact"/>
              <w:rPr>
                <w:del w:id="1409" w:author="陈天" w:date="2026-09-01T10:50:58Z"/>
                <w:rFonts w:hint="default" w:ascii="Times New Roman" w:hAnsi="Times New Roman" w:eastAsia="宋体" w:cs="Times New Roman"/>
                <w:color w:val="auto"/>
                <w:szCs w:val="21"/>
                <w:highlight w:val="none"/>
                <w:lang w:eastAsia="zh-CN"/>
              </w:rPr>
            </w:pPr>
            <w:del w:id="1410" w:author="陈天" w:date="2026-09-01T10:50:58Z">
              <w:r>
                <w:rPr>
                  <w:rFonts w:hint="default" w:ascii="Times New Roman" w:hAnsi="Times New Roman" w:eastAsia="宋体" w:cs="Times New Roman"/>
                  <w:color w:val="auto"/>
                  <w:szCs w:val="21"/>
                  <w:highlight w:val="none"/>
                  <w:lang w:eastAsia="zh-CN"/>
                </w:rPr>
                <w:delText>地  址：徐圩新区创投服务中心220室</w:delText>
              </w:r>
            </w:del>
          </w:p>
          <w:p w14:paraId="75A25C4F">
            <w:pPr>
              <w:keepLines/>
              <w:widowControl/>
              <w:spacing w:line="440" w:lineRule="exact"/>
              <w:rPr>
                <w:del w:id="1411" w:author="陈天" w:date="2026-09-01T10:50:58Z"/>
                <w:rFonts w:hint="default" w:ascii="Times New Roman" w:hAnsi="Times New Roman" w:eastAsia="宋体" w:cs="Times New Roman"/>
                <w:color w:val="auto"/>
                <w:szCs w:val="21"/>
                <w:highlight w:val="none"/>
                <w:lang w:val="en-US" w:eastAsia="zh-CN"/>
              </w:rPr>
            </w:pPr>
            <w:del w:id="1412" w:author="陈天" w:date="2026-09-01T10:50:58Z">
              <w:r>
                <w:rPr>
                  <w:rFonts w:hint="default" w:ascii="Times New Roman" w:hAnsi="Times New Roman" w:eastAsia="宋体" w:cs="Times New Roman"/>
                  <w:color w:val="auto"/>
                  <w:szCs w:val="21"/>
                  <w:highlight w:val="none"/>
                  <w:lang w:eastAsia="zh-CN"/>
                </w:rPr>
                <w:delText>联系人：</w:delText>
              </w:r>
            </w:del>
            <w:del w:id="1413" w:author="陈天" w:date="2026-09-01T10:50:58Z">
              <w:r>
                <w:rPr>
                  <w:rFonts w:hint="default" w:ascii="Times New Roman" w:hAnsi="Times New Roman" w:eastAsia="宋体" w:cs="Times New Roman"/>
                  <w:color w:val="auto"/>
                  <w:szCs w:val="21"/>
                  <w:highlight w:val="none"/>
                  <w:lang w:val="en-US" w:eastAsia="zh-CN"/>
                </w:rPr>
                <w:delText>杨鑫</w:delText>
              </w:r>
            </w:del>
          </w:p>
          <w:p w14:paraId="70BC45F9">
            <w:pPr>
              <w:keepLines/>
              <w:widowControl/>
              <w:spacing w:line="440" w:lineRule="exact"/>
              <w:rPr>
                <w:del w:id="1414" w:author="陈天" w:date="2026-09-01T10:50:58Z"/>
                <w:rFonts w:hint="default" w:ascii="Times New Roman" w:hAnsi="Times New Roman" w:eastAsia="宋体" w:cs="Times New Roman"/>
                <w:color w:val="auto"/>
                <w:szCs w:val="21"/>
                <w:highlight w:val="none"/>
                <w:lang w:val="en-US" w:eastAsia="zh-CN"/>
              </w:rPr>
            </w:pPr>
            <w:del w:id="1415" w:author="陈天" w:date="2026-09-01T10:50:58Z">
              <w:r>
                <w:rPr>
                  <w:rFonts w:hint="default" w:ascii="Times New Roman" w:hAnsi="Times New Roman" w:eastAsia="宋体" w:cs="Times New Roman"/>
                  <w:color w:val="auto"/>
                  <w:szCs w:val="21"/>
                  <w:highlight w:val="none"/>
                  <w:lang w:eastAsia="zh-CN"/>
                </w:rPr>
                <w:delText>电  话：</w:delText>
              </w:r>
            </w:del>
            <w:del w:id="1416" w:author="陈天" w:date="2026-09-01T10:50:58Z">
              <w:r>
                <w:rPr>
                  <w:rFonts w:hint="default" w:ascii="Times New Roman" w:hAnsi="Times New Roman" w:eastAsia="宋体" w:cs="Times New Roman"/>
                  <w:color w:val="auto"/>
                  <w:szCs w:val="21"/>
                  <w:highlight w:val="none"/>
                  <w:lang w:val="en-US" w:eastAsia="zh-CN"/>
                </w:rPr>
                <w:delText>18795517295</w:delText>
              </w:r>
            </w:del>
          </w:p>
        </w:tc>
      </w:tr>
      <w:tr w14:paraId="3BEBE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del w:id="1417" w:author="陈天" w:date="2026-09-01T10:50:58Z"/>
        </w:trPr>
        <w:tc>
          <w:tcPr>
            <w:tcW w:w="476" w:type="pct"/>
            <w:vAlign w:val="center"/>
          </w:tcPr>
          <w:p w14:paraId="6DA994D6">
            <w:pPr>
              <w:keepLines/>
              <w:widowControl/>
              <w:spacing w:line="440" w:lineRule="exact"/>
              <w:jc w:val="center"/>
              <w:rPr>
                <w:del w:id="1418" w:author="陈天" w:date="2026-09-01T10:50:58Z"/>
                <w:rFonts w:hint="default" w:ascii="Times New Roman" w:hAnsi="Times New Roman" w:eastAsia="宋体" w:cs="Times New Roman"/>
                <w:color w:val="auto"/>
                <w:szCs w:val="21"/>
                <w:highlight w:val="none"/>
              </w:rPr>
            </w:pPr>
            <w:del w:id="1419" w:author="陈天" w:date="2026-09-01T10:50:58Z">
              <w:r>
                <w:rPr>
                  <w:rFonts w:hint="default" w:ascii="Times New Roman" w:hAnsi="Times New Roman" w:eastAsia="宋体" w:cs="Times New Roman"/>
                  <w:color w:val="auto"/>
                  <w:szCs w:val="21"/>
                  <w:highlight w:val="none"/>
                </w:rPr>
                <w:delText>1.1.3</w:delText>
              </w:r>
            </w:del>
          </w:p>
        </w:tc>
        <w:tc>
          <w:tcPr>
            <w:tcW w:w="1145" w:type="pct"/>
            <w:vAlign w:val="center"/>
          </w:tcPr>
          <w:p w14:paraId="1DBFBA4D">
            <w:pPr>
              <w:keepLines/>
              <w:widowControl/>
              <w:spacing w:line="440" w:lineRule="exact"/>
              <w:jc w:val="center"/>
              <w:rPr>
                <w:del w:id="1420" w:author="陈天" w:date="2026-09-01T10:50:58Z"/>
                <w:rFonts w:hint="default" w:ascii="Times New Roman" w:hAnsi="Times New Roman" w:eastAsia="宋体" w:cs="Times New Roman"/>
                <w:color w:val="auto"/>
                <w:szCs w:val="21"/>
                <w:highlight w:val="none"/>
              </w:rPr>
            </w:pPr>
            <w:del w:id="1421" w:author="陈天" w:date="2026-09-01T10:50:58Z">
              <w:r>
                <w:rPr>
                  <w:rFonts w:hint="default" w:ascii="Times New Roman" w:hAnsi="Times New Roman" w:eastAsia="宋体" w:cs="Times New Roman"/>
                  <w:color w:val="auto"/>
                  <w:szCs w:val="21"/>
                  <w:highlight w:val="none"/>
                </w:rPr>
                <w:delText>项目名称</w:delText>
              </w:r>
            </w:del>
          </w:p>
        </w:tc>
        <w:tc>
          <w:tcPr>
            <w:tcW w:w="3378" w:type="pct"/>
            <w:vAlign w:val="center"/>
          </w:tcPr>
          <w:p w14:paraId="5F5ADD62">
            <w:pPr>
              <w:keepLines/>
              <w:widowControl/>
              <w:spacing w:line="440" w:lineRule="exact"/>
              <w:rPr>
                <w:del w:id="1422" w:author="陈天" w:date="2026-09-01T10:50:58Z"/>
                <w:rFonts w:hint="default" w:ascii="Times New Roman" w:hAnsi="Times New Roman" w:eastAsia="宋体" w:cs="Times New Roman"/>
                <w:color w:val="auto"/>
                <w:szCs w:val="21"/>
                <w:highlight w:val="none"/>
              </w:rPr>
            </w:pPr>
            <w:del w:id="1423" w:author="陈天" w:date="2026-09-01T10:50:58Z">
              <w:r>
                <w:rPr>
                  <w:rFonts w:hint="eastAsia" w:ascii="Times New Roman" w:hAnsi="Times New Roman" w:eastAsia="宋体" w:cs="Times New Roman"/>
                  <w:color w:val="auto"/>
                  <w:szCs w:val="21"/>
                  <w:highlight w:val="none"/>
                  <w:lang w:eastAsia="zh-CN"/>
                </w:rPr>
                <w:delText>物流公司2026-2028年资产保险项目、2026-2028年综保区冷链保险服务采购项目</w:delText>
              </w:r>
            </w:del>
          </w:p>
        </w:tc>
      </w:tr>
      <w:tr w14:paraId="223D1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del w:id="1424" w:author="陈天" w:date="2026-09-01T10:50:58Z"/>
        </w:trPr>
        <w:tc>
          <w:tcPr>
            <w:tcW w:w="476" w:type="pct"/>
            <w:vAlign w:val="center"/>
          </w:tcPr>
          <w:p w14:paraId="643F44D4">
            <w:pPr>
              <w:keepLines/>
              <w:widowControl/>
              <w:spacing w:line="440" w:lineRule="exact"/>
              <w:jc w:val="center"/>
              <w:rPr>
                <w:del w:id="1425" w:author="陈天" w:date="2026-09-01T10:50:58Z"/>
                <w:rFonts w:hint="default" w:ascii="Times New Roman" w:hAnsi="Times New Roman" w:eastAsia="宋体" w:cs="Times New Roman"/>
                <w:color w:val="auto"/>
                <w:szCs w:val="21"/>
                <w:highlight w:val="none"/>
              </w:rPr>
            </w:pPr>
            <w:del w:id="1426" w:author="陈天" w:date="2026-09-01T10:50:58Z">
              <w:r>
                <w:rPr>
                  <w:rFonts w:hint="default" w:ascii="Times New Roman" w:hAnsi="Times New Roman" w:eastAsia="宋体" w:cs="Times New Roman"/>
                  <w:color w:val="auto"/>
                  <w:szCs w:val="21"/>
                  <w:highlight w:val="none"/>
                </w:rPr>
                <w:delText>1.1.4</w:delText>
              </w:r>
            </w:del>
          </w:p>
        </w:tc>
        <w:tc>
          <w:tcPr>
            <w:tcW w:w="1145" w:type="pct"/>
            <w:vAlign w:val="center"/>
          </w:tcPr>
          <w:p w14:paraId="6A40668F">
            <w:pPr>
              <w:keepLines/>
              <w:widowControl/>
              <w:spacing w:line="440" w:lineRule="exact"/>
              <w:jc w:val="center"/>
              <w:rPr>
                <w:del w:id="1427" w:author="陈天" w:date="2026-09-01T10:50:58Z"/>
                <w:rFonts w:hint="default" w:ascii="Times New Roman" w:hAnsi="Times New Roman" w:eastAsia="宋体" w:cs="Times New Roman"/>
                <w:color w:val="auto"/>
                <w:szCs w:val="21"/>
                <w:highlight w:val="none"/>
              </w:rPr>
            </w:pPr>
            <w:del w:id="1428" w:author="陈天" w:date="2026-09-01T10:50:58Z">
              <w:r>
                <w:rPr>
                  <w:rFonts w:hint="default" w:ascii="Times New Roman" w:hAnsi="Times New Roman" w:eastAsia="宋体" w:cs="Times New Roman"/>
                  <w:color w:val="auto"/>
                  <w:szCs w:val="21"/>
                  <w:highlight w:val="none"/>
                </w:rPr>
                <w:delText>项目地点</w:delText>
              </w:r>
            </w:del>
          </w:p>
        </w:tc>
        <w:tc>
          <w:tcPr>
            <w:tcW w:w="3378" w:type="pct"/>
            <w:vAlign w:val="center"/>
          </w:tcPr>
          <w:p w14:paraId="43AB6B38">
            <w:pPr>
              <w:keepLines/>
              <w:widowControl/>
              <w:spacing w:line="440" w:lineRule="exact"/>
              <w:rPr>
                <w:del w:id="1429" w:author="陈天" w:date="2026-09-01T10:50:58Z"/>
                <w:rFonts w:hint="default" w:ascii="Times New Roman" w:hAnsi="Times New Roman" w:eastAsia="宋体" w:cs="Times New Roman"/>
                <w:color w:val="auto"/>
                <w:szCs w:val="21"/>
                <w:highlight w:val="none"/>
              </w:rPr>
            </w:pPr>
            <w:del w:id="1430" w:author="陈天" w:date="2026-09-01T10:50:58Z">
              <w:r>
                <w:rPr>
                  <w:rFonts w:hint="default" w:ascii="Times New Roman" w:hAnsi="Times New Roman" w:eastAsia="宋体" w:cs="Times New Roman"/>
                  <w:color w:val="auto"/>
                  <w:szCs w:val="21"/>
                  <w:highlight w:val="none"/>
                </w:rPr>
                <w:delText>连云港市徐圩新区</w:delText>
              </w:r>
            </w:del>
          </w:p>
        </w:tc>
      </w:tr>
      <w:tr w14:paraId="51857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del w:id="1431" w:author="陈天" w:date="2026-09-01T10:50:58Z"/>
        </w:trPr>
        <w:tc>
          <w:tcPr>
            <w:tcW w:w="476" w:type="pct"/>
            <w:vAlign w:val="center"/>
          </w:tcPr>
          <w:p w14:paraId="1C115735">
            <w:pPr>
              <w:keepLines/>
              <w:widowControl/>
              <w:spacing w:line="440" w:lineRule="exact"/>
              <w:jc w:val="center"/>
              <w:rPr>
                <w:del w:id="1432" w:author="陈天" w:date="2026-09-01T10:50:58Z"/>
                <w:rFonts w:hint="default" w:ascii="Times New Roman" w:hAnsi="Times New Roman" w:eastAsia="宋体" w:cs="Times New Roman"/>
                <w:color w:val="auto"/>
                <w:szCs w:val="21"/>
                <w:highlight w:val="none"/>
              </w:rPr>
            </w:pPr>
            <w:del w:id="1433" w:author="陈天" w:date="2026-09-01T10:50:58Z">
              <w:r>
                <w:rPr>
                  <w:rFonts w:hint="default" w:ascii="Times New Roman" w:hAnsi="Times New Roman" w:eastAsia="宋体" w:cs="Times New Roman"/>
                  <w:color w:val="auto"/>
                  <w:szCs w:val="21"/>
                  <w:highlight w:val="none"/>
                </w:rPr>
                <w:delText>1.2.1</w:delText>
              </w:r>
            </w:del>
          </w:p>
        </w:tc>
        <w:tc>
          <w:tcPr>
            <w:tcW w:w="1145" w:type="pct"/>
            <w:vAlign w:val="center"/>
          </w:tcPr>
          <w:p w14:paraId="604B5289">
            <w:pPr>
              <w:keepLines/>
              <w:widowControl/>
              <w:spacing w:line="440" w:lineRule="exact"/>
              <w:jc w:val="center"/>
              <w:rPr>
                <w:del w:id="1434" w:author="陈天" w:date="2026-09-01T10:50:58Z"/>
                <w:rFonts w:hint="default" w:ascii="Times New Roman" w:hAnsi="Times New Roman" w:eastAsia="宋体" w:cs="Times New Roman"/>
                <w:color w:val="auto"/>
                <w:szCs w:val="21"/>
                <w:highlight w:val="none"/>
              </w:rPr>
            </w:pPr>
            <w:del w:id="1435" w:author="陈天" w:date="2026-09-01T10:50:58Z">
              <w:r>
                <w:rPr>
                  <w:rFonts w:hint="default" w:ascii="Times New Roman" w:hAnsi="Times New Roman" w:eastAsia="宋体" w:cs="Times New Roman"/>
                  <w:color w:val="auto"/>
                  <w:szCs w:val="21"/>
                  <w:highlight w:val="none"/>
                </w:rPr>
                <w:delText>服务范围</w:delText>
              </w:r>
            </w:del>
          </w:p>
        </w:tc>
        <w:tc>
          <w:tcPr>
            <w:tcW w:w="3378" w:type="pct"/>
            <w:vAlign w:val="center"/>
          </w:tcPr>
          <w:p w14:paraId="44AA3A25">
            <w:pPr>
              <w:keepLines/>
              <w:widowControl/>
              <w:spacing w:line="440" w:lineRule="exact"/>
              <w:rPr>
                <w:del w:id="1436" w:author="陈天" w:date="2026-09-01T10:50:58Z"/>
                <w:rFonts w:hint="default" w:ascii="Times New Roman" w:hAnsi="Times New Roman" w:eastAsia="宋体" w:cs="Times New Roman"/>
                <w:color w:val="auto"/>
                <w:szCs w:val="21"/>
                <w:highlight w:val="none"/>
              </w:rPr>
            </w:pPr>
            <w:del w:id="1437" w:author="陈天" w:date="2026-09-01T10:50:58Z">
              <w:r>
                <w:rPr>
                  <w:rFonts w:hint="eastAsia" w:ascii="Times New Roman" w:hAnsi="Times New Roman" w:eastAsia="宋体" w:cs="Times New Roman"/>
                  <w:color w:val="auto"/>
                  <w:szCs w:val="21"/>
                  <w:highlight w:val="none"/>
                  <w:lang w:eastAsia="zh-CN"/>
                </w:rPr>
                <w:delText>物流公司2026-2028年资产保险项目、2026-2028年综保区冷链保险服务采购项目</w:delText>
              </w:r>
            </w:del>
            <w:del w:id="1438" w:author="陈天" w:date="2026-09-01T10:50:58Z">
              <w:r>
                <w:rPr>
                  <w:rFonts w:hint="default" w:ascii="Times New Roman" w:hAnsi="Times New Roman" w:eastAsia="宋体" w:cs="Times New Roman"/>
                  <w:color w:val="auto"/>
                  <w:szCs w:val="21"/>
                  <w:highlight w:val="none"/>
                </w:rPr>
                <w:delText>，详见项目任务书。</w:delText>
              </w:r>
            </w:del>
          </w:p>
        </w:tc>
      </w:tr>
      <w:tr w14:paraId="04739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del w:id="1439" w:author="陈天" w:date="2026-09-01T10:50:58Z"/>
        </w:trPr>
        <w:tc>
          <w:tcPr>
            <w:tcW w:w="476" w:type="pct"/>
            <w:vAlign w:val="center"/>
          </w:tcPr>
          <w:p w14:paraId="08633527">
            <w:pPr>
              <w:keepLines/>
              <w:widowControl/>
              <w:adjustRightInd w:val="0"/>
              <w:snapToGrid w:val="0"/>
              <w:spacing w:line="440" w:lineRule="exact"/>
              <w:jc w:val="center"/>
              <w:rPr>
                <w:del w:id="1440" w:author="陈天" w:date="2026-09-01T10:50:58Z"/>
                <w:rFonts w:hint="default" w:ascii="Times New Roman" w:hAnsi="Times New Roman" w:eastAsia="宋体" w:cs="Times New Roman"/>
                <w:color w:val="auto"/>
                <w:szCs w:val="21"/>
                <w:highlight w:val="none"/>
              </w:rPr>
            </w:pPr>
            <w:del w:id="1441" w:author="陈天" w:date="2026-09-01T10:50:58Z">
              <w:r>
                <w:rPr>
                  <w:rFonts w:hint="default" w:ascii="Times New Roman" w:hAnsi="Times New Roman" w:eastAsia="宋体" w:cs="Times New Roman"/>
                  <w:color w:val="auto"/>
                  <w:szCs w:val="21"/>
                  <w:highlight w:val="none"/>
                </w:rPr>
                <w:delText>1.2.2</w:delText>
              </w:r>
            </w:del>
          </w:p>
        </w:tc>
        <w:tc>
          <w:tcPr>
            <w:tcW w:w="1145" w:type="pct"/>
            <w:vAlign w:val="center"/>
          </w:tcPr>
          <w:p w14:paraId="60FABCFB">
            <w:pPr>
              <w:keepLines/>
              <w:widowControl/>
              <w:spacing w:line="440" w:lineRule="exact"/>
              <w:jc w:val="center"/>
              <w:rPr>
                <w:del w:id="1442" w:author="陈天" w:date="2026-09-01T10:50:58Z"/>
                <w:rFonts w:hint="default" w:ascii="Times New Roman" w:hAnsi="Times New Roman" w:eastAsia="宋体" w:cs="Times New Roman"/>
                <w:color w:val="auto"/>
                <w:szCs w:val="21"/>
                <w:highlight w:val="none"/>
              </w:rPr>
            </w:pPr>
            <w:del w:id="1443" w:author="陈天" w:date="2026-09-01T10:50:58Z">
              <w:r>
                <w:rPr>
                  <w:rFonts w:hint="default" w:ascii="Times New Roman" w:hAnsi="Times New Roman" w:eastAsia="宋体" w:cs="Times New Roman"/>
                  <w:color w:val="auto"/>
                  <w:szCs w:val="21"/>
                  <w:highlight w:val="none"/>
                </w:rPr>
                <w:delText>服务期</w:delText>
              </w:r>
            </w:del>
          </w:p>
        </w:tc>
        <w:tc>
          <w:tcPr>
            <w:tcW w:w="3378" w:type="pct"/>
            <w:vAlign w:val="center"/>
          </w:tcPr>
          <w:p w14:paraId="0E30E2A5">
            <w:pPr>
              <w:keepLines/>
              <w:widowControl/>
              <w:spacing w:line="440" w:lineRule="exact"/>
              <w:rPr>
                <w:del w:id="1444" w:author="陈天" w:date="2026-09-01T10:50:58Z"/>
                <w:rFonts w:hint="default" w:ascii="Times New Roman" w:hAnsi="Times New Roman" w:eastAsia="宋体" w:cs="Times New Roman"/>
                <w:color w:val="auto"/>
                <w:szCs w:val="21"/>
                <w:highlight w:val="none"/>
              </w:rPr>
            </w:pPr>
            <w:del w:id="1445" w:author="陈天" w:date="2026-09-01T10:50:58Z">
              <w:r>
                <w:rPr>
                  <w:rFonts w:hint="eastAsia" w:ascii="Times New Roman" w:hAnsi="Times New Roman" w:eastAsia="宋体" w:cs="Times New Roman"/>
                  <w:color w:val="auto"/>
                  <w:szCs w:val="21"/>
                  <w:highlight w:val="none"/>
                  <w:lang w:val="en-US" w:eastAsia="zh-CN"/>
                </w:rPr>
                <w:delText>730</w:delText>
              </w:r>
            </w:del>
            <w:del w:id="1446" w:author="陈天" w:date="2026-09-01T10:50:58Z">
              <w:r>
                <w:rPr>
                  <w:rFonts w:hint="default" w:ascii="Times New Roman" w:hAnsi="Times New Roman" w:eastAsia="宋体" w:cs="Times New Roman"/>
                  <w:color w:val="auto"/>
                  <w:szCs w:val="21"/>
                  <w:highlight w:val="none"/>
                  <w:lang w:eastAsia="zh-CN"/>
                </w:rPr>
                <w:delText>日历天，自</w:delText>
              </w:r>
            </w:del>
            <w:del w:id="1447" w:author="陈天" w:date="2026-09-01T10:50:58Z">
              <w:r>
                <w:rPr>
                  <w:rFonts w:hint="default" w:ascii="Times New Roman" w:hAnsi="Times New Roman" w:eastAsia="宋体" w:cs="Times New Roman"/>
                  <w:color w:val="auto"/>
                  <w:szCs w:val="21"/>
                  <w:highlight w:val="none"/>
                  <w:lang w:val="en-US" w:eastAsia="zh-CN"/>
                </w:rPr>
                <w:delText>采购人</w:delText>
              </w:r>
            </w:del>
            <w:del w:id="1448" w:author="陈天" w:date="2026-09-01T10:50:58Z">
              <w:r>
                <w:rPr>
                  <w:rFonts w:hint="default" w:ascii="Times New Roman" w:hAnsi="Times New Roman" w:eastAsia="宋体" w:cs="Times New Roman"/>
                  <w:color w:val="auto"/>
                  <w:szCs w:val="21"/>
                  <w:highlight w:val="none"/>
                  <w:lang w:eastAsia="zh-CN"/>
                </w:rPr>
                <w:delText>通知之日起算。</w:delText>
              </w:r>
            </w:del>
          </w:p>
        </w:tc>
      </w:tr>
      <w:tr w14:paraId="3C5F3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del w:id="1449" w:author="陈天" w:date="2026-09-01T10:50:58Z"/>
        </w:trPr>
        <w:tc>
          <w:tcPr>
            <w:tcW w:w="476" w:type="pct"/>
            <w:vAlign w:val="center"/>
          </w:tcPr>
          <w:p w14:paraId="61A5A871">
            <w:pPr>
              <w:keepLines/>
              <w:widowControl/>
              <w:adjustRightInd w:val="0"/>
              <w:snapToGrid w:val="0"/>
              <w:spacing w:line="440" w:lineRule="exact"/>
              <w:jc w:val="center"/>
              <w:rPr>
                <w:del w:id="1450" w:author="陈天" w:date="2026-09-01T10:50:58Z"/>
                <w:rFonts w:hint="default" w:ascii="Times New Roman" w:hAnsi="Times New Roman" w:eastAsia="宋体" w:cs="Times New Roman"/>
                <w:color w:val="auto"/>
                <w:szCs w:val="21"/>
                <w:highlight w:val="none"/>
              </w:rPr>
            </w:pPr>
            <w:del w:id="1451" w:author="陈天" w:date="2026-09-01T10:50:58Z">
              <w:r>
                <w:rPr>
                  <w:rFonts w:hint="default" w:ascii="Times New Roman" w:hAnsi="Times New Roman" w:eastAsia="宋体" w:cs="Times New Roman"/>
                  <w:color w:val="auto"/>
                  <w:szCs w:val="21"/>
                  <w:highlight w:val="none"/>
                </w:rPr>
                <w:delText>1.2.3</w:delText>
              </w:r>
            </w:del>
          </w:p>
        </w:tc>
        <w:tc>
          <w:tcPr>
            <w:tcW w:w="1145" w:type="pct"/>
            <w:vAlign w:val="center"/>
          </w:tcPr>
          <w:p w14:paraId="2B3BF049">
            <w:pPr>
              <w:keepLines/>
              <w:widowControl/>
              <w:adjustRightInd w:val="0"/>
              <w:snapToGrid w:val="0"/>
              <w:spacing w:line="440" w:lineRule="exact"/>
              <w:jc w:val="center"/>
              <w:rPr>
                <w:del w:id="1452" w:author="陈天" w:date="2026-09-01T10:50:58Z"/>
                <w:rFonts w:hint="default" w:ascii="Times New Roman" w:hAnsi="Times New Roman" w:eastAsia="宋体" w:cs="Times New Roman"/>
                <w:color w:val="auto"/>
                <w:szCs w:val="21"/>
                <w:highlight w:val="none"/>
              </w:rPr>
            </w:pPr>
            <w:del w:id="1453" w:author="陈天" w:date="2026-09-01T10:50:58Z">
              <w:r>
                <w:rPr>
                  <w:rFonts w:hint="default" w:ascii="Times New Roman" w:hAnsi="Times New Roman" w:eastAsia="宋体" w:cs="Times New Roman"/>
                  <w:color w:val="auto"/>
                  <w:szCs w:val="21"/>
                  <w:highlight w:val="none"/>
                </w:rPr>
                <w:delText>质量要求</w:delText>
              </w:r>
            </w:del>
          </w:p>
        </w:tc>
        <w:tc>
          <w:tcPr>
            <w:tcW w:w="3378" w:type="pct"/>
            <w:vAlign w:val="center"/>
          </w:tcPr>
          <w:p w14:paraId="357DF650">
            <w:pPr>
              <w:keepLines/>
              <w:widowControl/>
              <w:spacing w:line="440" w:lineRule="exact"/>
              <w:rPr>
                <w:del w:id="1454" w:author="陈天" w:date="2026-09-01T10:50:58Z"/>
                <w:rFonts w:hint="default" w:ascii="Times New Roman" w:hAnsi="Times New Roman" w:eastAsia="宋体" w:cs="Times New Roman"/>
                <w:color w:val="auto"/>
                <w:szCs w:val="21"/>
                <w:highlight w:val="none"/>
              </w:rPr>
            </w:pPr>
            <w:del w:id="1455" w:author="陈天" w:date="2026-09-01T10:50:58Z">
              <w:r>
                <w:rPr>
                  <w:rFonts w:hint="default" w:ascii="Times New Roman" w:hAnsi="Times New Roman" w:eastAsia="宋体" w:cs="Times New Roman"/>
                  <w:color w:val="auto"/>
                  <w:szCs w:val="21"/>
                  <w:highlight w:val="none"/>
                </w:rPr>
                <w:delText>合格，且符合竞争性磋商文件及项目任务书要求</w:delText>
              </w:r>
            </w:del>
          </w:p>
        </w:tc>
      </w:tr>
      <w:tr w14:paraId="27CE2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del w:id="1456" w:author="陈天" w:date="2026-09-01T10:50:58Z"/>
        </w:trPr>
        <w:tc>
          <w:tcPr>
            <w:tcW w:w="476" w:type="pct"/>
            <w:vAlign w:val="center"/>
          </w:tcPr>
          <w:p w14:paraId="2B5DB504">
            <w:pPr>
              <w:keepLines/>
              <w:widowControl/>
              <w:spacing w:line="440" w:lineRule="exact"/>
              <w:jc w:val="center"/>
              <w:rPr>
                <w:del w:id="1457" w:author="陈天" w:date="2026-09-01T10:50:58Z"/>
                <w:rFonts w:hint="default" w:ascii="Times New Roman" w:hAnsi="Times New Roman" w:eastAsia="宋体" w:cs="Times New Roman"/>
                <w:color w:val="auto"/>
                <w:szCs w:val="21"/>
                <w:highlight w:val="none"/>
              </w:rPr>
            </w:pPr>
            <w:del w:id="1458" w:author="陈天" w:date="2026-09-01T10:50:58Z">
              <w:r>
                <w:rPr>
                  <w:rFonts w:hint="default" w:ascii="Times New Roman" w:hAnsi="Times New Roman" w:eastAsia="宋体" w:cs="Times New Roman"/>
                  <w:color w:val="auto"/>
                  <w:szCs w:val="21"/>
                  <w:highlight w:val="none"/>
                </w:rPr>
                <w:delText>1.2.4</w:delText>
              </w:r>
            </w:del>
          </w:p>
        </w:tc>
        <w:tc>
          <w:tcPr>
            <w:tcW w:w="1145" w:type="pct"/>
            <w:vAlign w:val="center"/>
          </w:tcPr>
          <w:p w14:paraId="44F61473">
            <w:pPr>
              <w:keepLines/>
              <w:widowControl/>
              <w:spacing w:line="440" w:lineRule="exact"/>
              <w:jc w:val="center"/>
              <w:rPr>
                <w:del w:id="1459" w:author="陈天" w:date="2026-09-01T10:50:58Z"/>
                <w:rFonts w:hint="default" w:ascii="Times New Roman" w:hAnsi="Times New Roman" w:eastAsia="宋体" w:cs="Times New Roman"/>
                <w:color w:val="auto"/>
                <w:szCs w:val="21"/>
                <w:highlight w:val="none"/>
              </w:rPr>
            </w:pPr>
            <w:del w:id="1460" w:author="陈天" w:date="2026-09-01T10:50:58Z">
              <w:r>
                <w:rPr>
                  <w:rFonts w:hint="default" w:ascii="Times New Roman" w:hAnsi="Times New Roman" w:eastAsia="宋体" w:cs="Times New Roman"/>
                  <w:color w:val="auto"/>
                  <w:szCs w:val="21"/>
                  <w:highlight w:val="none"/>
                </w:rPr>
                <w:delText>付款方式</w:delText>
              </w:r>
            </w:del>
          </w:p>
        </w:tc>
        <w:tc>
          <w:tcPr>
            <w:tcW w:w="3378" w:type="pct"/>
            <w:vAlign w:val="center"/>
          </w:tcPr>
          <w:p w14:paraId="34F34CB7">
            <w:pPr>
              <w:keepLines/>
              <w:widowControl/>
              <w:spacing w:line="440" w:lineRule="exact"/>
              <w:rPr>
                <w:del w:id="1461" w:author="陈天" w:date="2026-09-01T10:50:58Z"/>
                <w:rFonts w:hint="default" w:ascii="Times New Roman" w:hAnsi="Times New Roman" w:eastAsia="宋体" w:cs="Times New Roman"/>
                <w:color w:val="auto"/>
                <w:szCs w:val="21"/>
                <w:highlight w:val="none"/>
                <w:lang w:eastAsia="zh-CN"/>
              </w:rPr>
            </w:pPr>
            <w:del w:id="1462" w:author="陈天" w:date="2026-09-01T10:50:58Z">
              <w:r>
                <w:rPr>
                  <w:rFonts w:hint="default" w:ascii="Times New Roman" w:hAnsi="Times New Roman" w:eastAsia="宋体" w:cs="Times New Roman"/>
                  <w:color w:val="auto"/>
                  <w:szCs w:val="21"/>
                  <w:highlight w:val="none"/>
                  <w:lang w:eastAsia="zh-CN"/>
                </w:rPr>
                <w:delText>按照周期年出具保单并开票付款，具体如下：</w:delText>
              </w:r>
            </w:del>
          </w:p>
          <w:p w14:paraId="5A286B37">
            <w:pPr>
              <w:keepLines/>
              <w:widowControl/>
              <w:spacing w:line="440" w:lineRule="exact"/>
              <w:rPr>
                <w:del w:id="1463" w:author="陈天" w:date="2026-09-01T10:50:58Z"/>
                <w:rFonts w:hint="default" w:ascii="Times New Roman" w:hAnsi="Times New Roman" w:eastAsia="宋体" w:cs="Times New Roman"/>
                <w:color w:val="auto"/>
                <w:szCs w:val="21"/>
                <w:highlight w:val="none"/>
                <w:lang w:eastAsia="zh-CN"/>
              </w:rPr>
            </w:pPr>
            <w:del w:id="1464" w:author="陈天" w:date="2026-09-01T10:50:58Z">
              <w:r>
                <w:rPr>
                  <w:rFonts w:hint="default" w:ascii="Times New Roman" w:hAnsi="Times New Roman" w:eastAsia="宋体" w:cs="Times New Roman"/>
                  <w:color w:val="auto"/>
                  <w:szCs w:val="21"/>
                  <w:highlight w:val="none"/>
                  <w:lang w:eastAsia="zh-CN"/>
                </w:rPr>
                <w:delText>合同签订后，保险人按照要求出具第一个周期年的保单，并开具对应金额的增值税专用发票（税率6%），被保险人收到保单和发票并审核确认后在15个工作日内向保险人支付相关保费。</w:delText>
              </w:r>
            </w:del>
          </w:p>
          <w:p w14:paraId="05E25A06">
            <w:pPr>
              <w:keepLines/>
              <w:widowControl/>
              <w:spacing w:line="440" w:lineRule="exact"/>
              <w:rPr>
                <w:del w:id="1465" w:author="陈天" w:date="2026-09-01T10:50:58Z"/>
                <w:rFonts w:hint="default" w:ascii="Times New Roman" w:hAnsi="Times New Roman" w:eastAsia="宋体" w:cs="Times New Roman"/>
                <w:color w:val="auto"/>
                <w:szCs w:val="24"/>
                <w:highlight w:val="none"/>
              </w:rPr>
            </w:pPr>
            <w:del w:id="1466" w:author="陈天" w:date="2026-09-01T10:50:58Z">
              <w:r>
                <w:rPr>
                  <w:rFonts w:hint="default" w:ascii="Times New Roman" w:hAnsi="Times New Roman" w:eastAsia="宋体" w:cs="Times New Roman"/>
                  <w:color w:val="auto"/>
                  <w:szCs w:val="21"/>
                  <w:highlight w:val="none"/>
                  <w:lang w:eastAsia="zh-CN"/>
                </w:rPr>
                <w:delText>在第一批次保单到期前1个月内，保险人按照要求出具第二个周期年的保单，并开具对应金额的增值税专用发票（税率6%），被保险人收到保单和发票并审核确认后在15个工作日内向保险人支付相关保费</w:delText>
              </w:r>
            </w:del>
            <w:del w:id="1467" w:author="陈天" w:date="2026-09-01T10:50:58Z">
              <w:r>
                <w:rPr>
                  <w:rFonts w:hint="eastAsia" w:ascii="Times New Roman" w:hAnsi="Times New Roman" w:eastAsia="宋体" w:cs="Times New Roman"/>
                  <w:color w:val="auto"/>
                  <w:szCs w:val="21"/>
                  <w:highlight w:val="none"/>
                  <w:lang w:eastAsia="zh-CN"/>
                </w:rPr>
                <w:delText>。</w:delText>
              </w:r>
            </w:del>
          </w:p>
        </w:tc>
      </w:tr>
      <w:tr w14:paraId="0BDF1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del w:id="1468" w:author="陈天" w:date="2026-09-01T10:50:58Z"/>
        </w:trPr>
        <w:tc>
          <w:tcPr>
            <w:tcW w:w="476" w:type="pct"/>
            <w:vAlign w:val="center"/>
          </w:tcPr>
          <w:p w14:paraId="2BF6B2E4">
            <w:pPr>
              <w:keepLines/>
              <w:widowControl/>
              <w:adjustRightInd w:val="0"/>
              <w:snapToGrid w:val="0"/>
              <w:spacing w:line="440" w:lineRule="exact"/>
              <w:jc w:val="center"/>
              <w:rPr>
                <w:del w:id="1469" w:author="陈天" w:date="2026-09-01T10:50:58Z"/>
                <w:rFonts w:hint="default" w:ascii="Times New Roman" w:hAnsi="Times New Roman" w:eastAsia="宋体" w:cs="Times New Roman"/>
                <w:color w:val="auto"/>
                <w:szCs w:val="21"/>
                <w:highlight w:val="none"/>
              </w:rPr>
            </w:pPr>
            <w:del w:id="1470" w:author="陈天" w:date="2026-09-01T10:50:58Z">
              <w:r>
                <w:rPr>
                  <w:rFonts w:hint="default" w:ascii="Times New Roman" w:hAnsi="Times New Roman" w:eastAsia="宋体" w:cs="Times New Roman"/>
                  <w:color w:val="auto"/>
                  <w:szCs w:val="21"/>
                  <w:highlight w:val="none"/>
                </w:rPr>
                <w:delText>1.3.1</w:delText>
              </w:r>
            </w:del>
          </w:p>
        </w:tc>
        <w:tc>
          <w:tcPr>
            <w:tcW w:w="1145" w:type="pct"/>
            <w:vAlign w:val="center"/>
          </w:tcPr>
          <w:p w14:paraId="3239A11B">
            <w:pPr>
              <w:keepLines/>
              <w:widowControl/>
              <w:adjustRightInd w:val="0"/>
              <w:snapToGrid w:val="0"/>
              <w:spacing w:line="440" w:lineRule="exact"/>
              <w:jc w:val="center"/>
              <w:rPr>
                <w:del w:id="1471" w:author="陈天" w:date="2026-09-01T10:50:58Z"/>
                <w:rFonts w:hint="default" w:ascii="Times New Roman" w:hAnsi="Times New Roman" w:eastAsia="宋体" w:cs="Times New Roman"/>
                <w:color w:val="auto"/>
                <w:szCs w:val="21"/>
                <w:highlight w:val="none"/>
              </w:rPr>
            </w:pPr>
            <w:del w:id="1472" w:author="陈天" w:date="2026-09-01T10:50:58Z">
              <w:r>
                <w:rPr>
                  <w:rFonts w:hint="default" w:ascii="Times New Roman" w:hAnsi="Times New Roman" w:eastAsia="宋体" w:cs="Times New Roman"/>
                  <w:color w:val="auto"/>
                  <w:szCs w:val="21"/>
                  <w:highlight w:val="none"/>
                </w:rPr>
                <w:delText>供应商资格要求</w:delText>
              </w:r>
            </w:del>
          </w:p>
        </w:tc>
        <w:tc>
          <w:tcPr>
            <w:tcW w:w="3378" w:type="pct"/>
            <w:vAlign w:val="center"/>
          </w:tcPr>
          <w:p w14:paraId="67E65F33">
            <w:pPr>
              <w:keepLines/>
              <w:widowControl/>
              <w:spacing w:line="440" w:lineRule="exact"/>
              <w:rPr>
                <w:del w:id="1473" w:author="陈天" w:date="2026-09-01T10:50:58Z"/>
                <w:rFonts w:hint="default" w:ascii="Times New Roman" w:hAnsi="Times New Roman" w:eastAsia="宋体" w:cs="Times New Roman"/>
                <w:color w:val="auto"/>
                <w:szCs w:val="21"/>
                <w:highlight w:val="none"/>
              </w:rPr>
            </w:pPr>
            <w:del w:id="1474" w:author="陈天" w:date="2026-09-01T10:50:58Z">
              <w:r>
                <w:rPr>
                  <w:rFonts w:hint="default" w:ascii="Times New Roman" w:hAnsi="Times New Roman" w:eastAsia="宋体" w:cs="Times New Roman"/>
                  <w:color w:val="auto"/>
                  <w:szCs w:val="21"/>
                  <w:highlight w:val="none"/>
                </w:rPr>
                <w:delText>详见竞争性磋商公告</w:delText>
              </w:r>
            </w:del>
          </w:p>
        </w:tc>
      </w:tr>
      <w:tr w14:paraId="6E8B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del w:id="1475" w:author="陈天" w:date="2026-09-01T10:50:58Z"/>
        </w:trPr>
        <w:tc>
          <w:tcPr>
            <w:tcW w:w="476" w:type="pct"/>
            <w:vAlign w:val="center"/>
          </w:tcPr>
          <w:p w14:paraId="07BF883E">
            <w:pPr>
              <w:keepLines/>
              <w:widowControl/>
              <w:adjustRightInd w:val="0"/>
              <w:snapToGrid w:val="0"/>
              <w:spacing w:line="440" w:lineRule="exact"/>
              <w:jc w:val="center"/>
              <w:rPr>
                <w:del w:id="1476" w:author="陈天" w:date="2026-09-01T10:50:58Z"/>
                <w:rFonts w:hint="default" w:ascii="Times New Roman" w:hAnsi="Times New Roman" w:eastAsia="宋体" w:cs="Times New Roman"/>
                <w:color w:val="auto"/>
                <w:szCs w:val="21"/>
                <w:highlight w:val="none"/>
              </w:rPr>
            </w:pPr>
            <w:del w:id="1477" w:author="陈天" w:date="2026-09-01T10:50:58Z">
              <w:r>
                <w:rPr>
                  <w:rFonts w:hint="default" w:ascii="Times New Roman" w:hAnsi="Times New Roman" w:eastAsia="宋体" w:cs="Times New Roman"/>
                  <w:color w:val="auto"/>
                  <w:szCs w:val="21"/>
                  <w:highlight w:val="none"/>
                </w:rPr>
                <w:delText>1.3.2</w:delText>
              </w:r>
            </w:del>
          </w:p>
        </w:tc>
        <w:tc>
          <w:tcPr>
            <w:tcW w:w="1145" w:type="pct"/>
            <w:vAlign w:val="center"/>
          </w:tcPr>
          <w:p w14:paraId="59DA6F84">
            <w:pPr>
              <w:keepLines/>
              <w:widowControl/>
              <w:adjustRightInd w:val="0"/>
              <w:snapToGrid w:val="0"/>
              <w:spacing w:line="440" w:lineRule="exact"/>
              <w:jc w:val="center"/>
              <w:rPr>
                <w:del w:id="1478" w:author="陈天" w:date="2026-09-01T10:50:58Z"/>
                <w:rFonts w:hint="default" w:ascii="Times New Roman" w:hAnsi="Times New Roman" w:eastAsia="宋体" w:cs="Times New Roman"/>
                <w:color w:val="auto"/>
                <w:szCs w:val="21"/>
                <w:highlight w:val="none"/>
              </w:rPr>
            </w:pPr>
            <w:del w:id="1479" w:author="陈天" w:date="2026-09-01T10:50:58Z">
              <w:r>
                <w:rPr>
                  <w:rFonts w:hint="default" w:ascii="Times New Roman" w:hAnsi="Times New Roman" w:eastAsia="宋体" w:cs="Times New Roman"/>
                  <w:color w:val="auto"/>
                  <w:szCs w:val="21"/>
                  <w:highlight w:val="none"/>
                </w:rPr>
                <w:delText>是否接受联合体</w:delText>
              </w:r>
            </w:del>
          </w:p>
        </w:tc>
        <w:tc>
          <w:tcPr>
            <w:tcW w:w="3378" w:type="pct"/>
            <w:vAlign w:val="center"/>
          </w:tcPr>
          <w:p w14:paraId="2BF4EF40">
            <w:pPr>
              <w:keepLines/>
              <w:widowControl/>
              <w:spacing w:line="440" w:lineRule="exact"/>
              <w:rPr>
                <w:del w:id="1480" w:author="陈天" w:date="2026-09-01T10:50:58Z"/>
                <w:rFonts w:hint="default" w:ascii="Times New Roman" w:hAnsi="Times New Roman" w:eastAsia="宋体" w:cs="Times New Roman"/>
                <w:color w:val="auto"/>
                <w:szCs w:val="21"/>
                <w:highlight w:val="none"/>
              </w:rPr>
            </w:pPr>
            <w:del w:id="1481" w:author="陈天" w:date="2026-09-01T10:50:58Z">
              <w:r>
                <w:rPr>
                  <w:rFonts w:hint="default" w:ascii="Times New Roman" w:hAnsi="Times New Roman" w:eastAsia="宋体" w:cs="Times New Roman"/>
                  <w:color w:val="auto"/>
                  <w:szCs w:val="21"/>
                  <w:highlight w:val="none"/>
                </w:rPr>
                <w:delText>详见竞争性磋商公告</w:delText>
              </w:r>
            </w:del>
          </w:p>
        </w:tc>
      </w:tr>
      <w:tr w14:paraId="609B9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del w:id="1482" w:author="陈天" w:date="2026-09-01T10:50:58Z"/>
        </w:trPr>
        <w:tc>
          <w:tcPr>
            <w:tcW w:w="476" w:type="pct"/>
            <w:vAlign w:val="center"/>
          </w:tcPr>
          <w:p w14:paraId="6BFD0359">
            <w:pPr>
              <w:keepLines/>
              <w:widowControl/>
              <w:adjustRightInd w:val="0"/>
              <w:snapToGrid w:val="0"/>
              <w:spacing w:line="360" w:lineRule="exact"/>
              <w:jc w:val="center"/>
              <w:rPr>
                <w:del w:id="1483" w:author="陈天" w:date="2026-09-01T10:50:58Z"/>
                <w:rFonts w:hint="default" w:ascii="Times New Roman" w:hAnsi="Times New Roman" w:eastAsia="宋体" w:cs="Times New Roman"/>
                <w:color w:val="auto"/>
                <w:szCs w:val="21"/>
                <w:highlight w:val="none"/>
              </w:rPr>
            </w:pPr>
            <w:del w:id="1484" w:author="陈天" w:date="2026-09-01T10:50:58Z">
              <w:r>
                <w:rPr>
                  <w:rFonts w:hint="default" w:ascii="Times New Roman" w:hAnsi="Times New Roman" w:cs="Times New Roman"/>
                  <w:color w:val="auto"/>
                  <w:szCs w:val="21"/>
                  <w:highlight w:val="none"/>
                </w:rPr>
                <w:delText>1.9.1</w:delText>
              </w:r>
            </w:del>
          </w:p>
        </w:tc>
        <w:tc>
          <w:tcPr>
            <w:tcW w:w="1145" w:type="pct"/>
            <w:vAlign w:val="center"/>
          </w:tcPr>
          <w:p w14:paraId="64766CA2">
            <w:pPr>
              <w:keepLines/>
              <w:widowControl/>
              <w:spacing w:line="440" w:lineRule="exact"/>
              <w:jc w:val="center"/>
              <w:rPr>
                <w:del w:id="1485" w:author="陈天" w:date="2026-09-01T10:50:58Z"/>
                <w:rFonts w:hint="default" w:ascii="Times New Roman" w:hAnsi="Times New Roman" w:eastAsia="宋体" w:cs="Times New Roman"/>
                <w:color w:val="auto"/>
                <w:szCs w:val="21"/>
                <w:highlight w:val="none"/>
              </w:rPr>
            </w:pPr>
            <w:del w:id="1486" w:author="陈天" w:date="2026-09-01T10:50:58Z">
              <w:r>
                <w:rPr>
                  <w:rFonts w:hint="default" w:ascii="Times New Roman" w:hAnsi="Times New Roman" w:eastAsia="宋体" w:cs="Times New Roman"/>
                  <w:color w:val="auto"/>
                  <w:szCs w:val="21"/>
                  <w:highlight w:val="none"/>
                </w:rPr>
                <w:delText>踏勘现场</w:delText>
              </w:r>
            </w:del>
          </w:p>
        </w:tc>
        <w:tc>
          <w:tcPr>
            <w:tcW w:w="3378" w:type="pct"/>
            <w:vAlign w:val="center"/>
          </w:tcPr>
          <w:p w14:paraId="2E327412">
            <w:pPr>
              <w:keepLines/>
              <w:widowControl/>
              <w:spacing w:line="440" w:lineRule="exact"/>
              <w:rPr>
                <w:del w:id="1487" w:author="陈天" w:date="2026-09-01T10:50:58Z"/>
                <w:rFonts w:hint="default" w:ascii="Times New Roman" w:hAnsi="Times New Roman" w:eastAsia="宋体" w:cs="Times New Roman"/>
                <w:color w:val="auto"/>
                <w:szCs w:val="21"/>
                <w:highlight w:val="none"/>
              </w:rPr>
            </w:pPr>
            <w:del w:id="1488" w:author="陈天" w:date="2026-09-01T10:50:58Z">
              <w:r>
                <w:rPr>
                  <w:rFonts w:hint="default" w:ascii="Times New Roman" w:hAnsi="Times New Roman" w:eastAsia="宋体" w:cs="Times New Roman"/>
                  <w:color w:val="auto"/>
                  <w:szCs w:val="21"/>
                  <w:highlight w:val="none"/>
                </w:rPr>
                <w:delText>供应商自行踏勘</w:delText>
              </w:r>
            </w:del>
          </w:p>
        </w:tc>
      </w:tr>
      <w:tr w14:paraId="4BFD4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del w:id="1489" w:author="陈天" w:date="2026-09-01T10:50:58Z"/>
        </w:trPr>
        <w:tc>
          <w:tcPr>
            <w:tcW w:w="476" w:type="pct"/>
            <w:vAlign w:val="center"/>
          </w:tcPr>
          <w:p w14:paraId="4CAE0EBC">
            <w:pPr>
              <w:keepLines/>
              <w:widowControl/>
              <w:adjustRightInd w:val="0"/>
              <w:snapToGrid w:val="0"/>
              <w:spacing w:line="440" w:lineRule="exact"/>
              <w:jc w:val="center"/>
              <w:rPr>
                <w:del w:id="1490" w:author="陈天" w:date="2026-09-01T10:50:58Z"/>
                <w:rFonts w:hint="default" w:ascii="Times New Roman" w:hAnsi="Times New Roman" w:eastAsia="宋体" w:cs="Times New Roman"/>
                <w:color w:val="auto"/>
                <w:szCs w:val="21"/>
                <w:highlight w:val="none"/>
              </w:rPr>
            </w:pPr>
            <w:del w:id="1491" w:author="陈天" w:date="2026-09-01T10:50:58Z">
              <w:r>
                <w:rPr>
                  <w:rFonts w:hint="default" w:ascii="Times New Roman" w:hAnsi="Times New Roman" w:eastAsia="宋体" w:cs="Times New Roman"/>
                  <w:color w:val="auto"/>
                  <w:szCs w:val="21"/>
                  <w:highlight w:val="none"/>
                </w:rPr>
                <w:delText>2.2.1</w:delText>
              </w:r>
            </w:del>
          </w:p>
        </w:tc>
        <w:tc>
          <w:tcPr>
            <w:tcW w:w="1145" w:type="pct"/>
            <w:vAlign w:val="center"/>
          </w:tcPr>
          <w:p w14:paraId="4C781252">
            <w:pPr>
              <w:keepLines/>
              <w:widowControl/>
              <w:adjustRightInd w:val="0"/>
              <w:snapToGrid w:val="0"/>
              <w:spacing w:line="440" w:lineRule="exact"/>
              <w:jc w:val="center"/>
              <w:rPr>
                <w:del w:id="1492" w:author="陈天" w:date="2026-09-01T10:50:58Z"/>
                <w:rFonts w:hint="default" w:ascii="Times New Roman" w:hAnsi="Times New Roman" w:eastAsia="宋体" w:cs="Times New Roman"/>
                <w:color w:val="auto"/>
                <w:szCs w:val="21"/>
                <w:highlight w:val="none"/>
              </w:rPr>
            </w:pPr>
            <w:del w:id="1493" w:author="陈天" w:date="2026-09-01T10:50:58Z">
              <w:r>
                <w:rPr>
                  <w:rFonts w:hint="default" w:ascii="Times New Roman" w:hAnsi="Times New Roman" w:eastAsia="宋体" w:cs="Times New Roman"/>
                  <w:color w:val="auto"/>
                  <w:szCs w:val="21"/>
                  <w:highlight w:val="none"/>
                </w:rPr>
                <w:delText>供应商要求澄清磋商文件的截止时间</w:delText>
              </w:r>
            </w:del>
          </w:p>
        </w:tc>
        <w:tc>
          <w:tcPr>
            <w:tcW w:w="3378" w:type="pct"/>
            <w:vAlign w:val="center"/>
          </w:tcPr>
          <w:p w14:paraId="3563AD54">
            <w:pPr>
              <w:keepLines/>
              <w:widowControl/>
              <w:spacing w:line="440" w:lineRule="exact"/>
              <w:rPr>
                <w:del w:id="1494" w:author="陈天" w:date="2026-09-01T10:50:58Z"/>
                <w:rFonts w:hint="default" w:ascii="Times New Roman" w:hAnsi="Times New Roman" w:eastAsia="宋体" w:cs="Times New Roman"/>
                <w:color w:val="auto"/>
                <w:szCs w:val="21"/>
                <w:highlight w:val="none"/>
              </w:rPr>
            </w:pPr>
            <w:del w:id="1495" w:author="陈天" w:date="2026-09-01T10:50:58Z">
              <w:r>
                <w:rPr>
                  <w:rFonts w:hint="default" w:ascii="Times New Roman" w:hAnsi="Times New Roman" w:eastAsia="宋体" w:cs="Times New Roman"/>
                  <w:color w:val="auto"/>
                  <w:szCs w:val="21"/>
                  <w:highlight w:val="none"/>
                </w:rPr>
                <w:delText>响应文件递交截止时间3日前</w:delText>
              </w:r>
            </w:del>
          </w:p>
        </w:tc>
      </w:tr>
      <w:tr w14:paraId="73F3C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del w:id="1496" w:author="陈天" w:date="2026-09-01T10:50:58Z"/>
        </w:trPr>
        <w:tc>
          <w:tcPr>
            <w:tcW w:w="476" w:type="pct"/>
            <w:vAlign w:val="center"/>
          </w:tcPr>
          <w:p w14:paraId="4F4D15B9">
            <w:pPr>
              <w:keepLines/>
              <w:widowControl/>
              <w:adjustRightInd w:val="0"/>
              <w:snapToGrid w:val="0"/>
              <w:spacing w:line="440" w:lineRule="exact"/>
              <w:jc w:val="center"/>
              <w:rPr>
                <w:del w:id="1497" w:author="陈天" w:date="2026-09-01T10:50:58Z"/>
                <w:rFonts w:hint="default" w:ascii="Times New Roman" w:hAnsi="Times New Roman" w:eastAsia="宋体" w:cs="Times New Roman"/>
                <w:color w:val="auto"/>
                <w:szCs w:val="21"/>
                <w:highlight w:val="none"/>
              </w:rPr>
            </w:pPr>
            <w:del w:id="1498" w:author="陈天" w:date="2026-09-01T10:50:58Z">
              <w:r>
                <w:rPr>
                  <w:rFonts w:hint="default" w:ascii="Times New Roman" w:hAnsi="Times New Roman" w:eastAsia="宋体" w:cs="Times New Roman"/>
                  <w:color w:val="auto"/>
                  <w:szCs w:val="21"/>
                  <w:highlight w:val="none"/>
                </w:rPr>
                <w:delText>2.2.2</w:delText>
              </w:r>
            </w:del>
          </w:p>
        </w:tc>
        <w:tc>
          <w:tcPr>
            <w:tcW w:w="1145" w:type="pct"/>
            <w:vAlign w:val="center"/>
          </w:tcPr>
          <w:p w14:paraId="5B4726EF">
            <w:pPr>
              <w:keepLines/>
              <w:widowControl/>
              <w:adjustRightInd w:val="0"/>
              <w:snapToGrid w:val="0"/>
              <w:spacing w:line="440" w:lineRule="exact"/>
              <w:jc w:val="center"/>
              <w:rPr>
                <w:del w:id="1499" w:author="陈天" w:date="2026-09-01T10:50:58Z"/>
                <w:rFonts w:hint="default" w:ascii="Times New Roman" w:hAnsi="Times New Roman" w:eastAsia="宋体" w:cs="Times New Roman"/>
                <w:color w:val="auto"/>
                <w:szCs w:val="21"/>
                <w:highlight w:val="none"/>
              </w:rPr>
            </w:pPr>
            <w:del w:id="1500" w:author="陈天" w:date="2026-09-01T10:50:58Z">
              <w:r>
                <w:rPr>
                  <w:rFonts w:hint="default" w:ascii="Times New Roman" w:hAnsi="Times New Roman" w:eastAsia="宋体" w:cs="Times New Roman"/>
                  <w:color w:val="auto"/>
                  <w:szCs w:val="21"/>
                  <w:highlight w:val="none"/>
                </w:rPr>
                <w:delText>磋商文件澄清</w:delText>
              </w:r>
            </w:del>
          </w:p>
          <w:p w14:paraId="53AD78AA">
            <w:pPr>
              <w:keepLines/>
              <w:widowControl/>
              <w:adjustRightInd w:val="0"/>
              <w:snapToGrid w:val="0"/>
              <w:spacing w:line="440" w:lineRule="exact"/>
              <w:jc w:val="center"/>
              <w:rPr>
                <w:del w:id="1501" w:author="陈天" w:date="2026-09-01T10:50:58Z"/>
                <w:rFonts w:hint="default" w:ascii="Times New Roman" w:hAnsi="Times New Roman" w:eastAsia="宋体" w:cs="Times New Roman"/>
                <w:color w:val="auto"/>
                <w:szCs w:val="21"/>
                <w:highlight w:val="none"/>
              </w:rPr>
            </w:pPr>
            <w:del w:id="1502" w:author="陈天" w:date="2026-09-01T10:50:58Z">
              <w:r>
                <w:rPr>
                  <w:rFonts w:hint="default" w:ascii="Times New Roman" w:hAnsi="Times New Roman" w:eastAsia="宋体" w:cs="Times New Roman"/>
                  <w:color w:val="auto"/>
                  <w:szCs w:val="21"/>
                  <w:highlight w:val="none"/>
                </w:rPr>
                <w:delText>发布时间</w:delText>
              </w:r>
            </w:del>
          </w:p>
        </w:tc>
        <w:tc>
          <w:tcPr>
            <w:tcW w:w="3378" w:type="pct"/>
            <w:vAlign w:val="center"/>
          </w:tcPr>
          <w:p w14:paraId="40FAE36E">
            <w:pPr>
              <w:keepLines/>
              <w:widowControl/>
              <w:spacing w:line="440" w:lineRule="exact"/>
              <w:rPr>
                <w:del w:id="1503" w:author="陈天" w:date="2026-09-01T10:50:58Z"/>
                <w:rFonts w:hint="default" w:ascii="Times New Roman" w:hAnsi="Times New Roman" w:eastAsia="宋体" w:cs="Times New Roman"/>
                <w:color w:val="auto"/>
                <w:szCs w:val="21"/>
                <w:highlight w:val="none"/>
              </w:rPr>
            </w:pPr>
            <w:del w:id="1504" w:author="陈天" w:date="2026-09-01T10:50:58Z">
              <w:r>
                <w:rPr>
                  <w:rFonts w:hint="default" w:ascii="Times New Roman" w:hAnsi="Times New Roman" w:eastAsia="宋体" w:cs="Times New Roman"/>
                  <w:color w:val="auto"/>
                  <w:szCs w:val="21"/>
                  <w:highlight w:val="none"/>
                </w:rPr>
                <w:delText>响应文件递交截止时间3日前</w:delText>
              </w:r>
            </w:del>
          </w:p>
        </w:tc>
      </w:tr>
      <w:tr w14:paraId="7222D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del w:id="1505" w:author="陈天" w:date="2026-09-01T10:50:58Z"/>
        </w:trPr>
        <w:tc>
          <w:tcPr>
            <w:tcW w:w="476" w:type="pct"/>
            <w:vAlign w:val="center"/>
          </w:tcPr>
          <w:p w14:paraId="6AF366EB">
            <w:pPr>
              <w:keepLines/>
              <w:widowControl/>
              <w:adjustRightInd w:val="0"/>
              <w:snapToGrid w:val="0"/>
              <w:spacing w:line="440" w:lineRule="exact"/>
              <w:jc w:val="center"/>
              <w:rPr>
                <w:del w:id="1506" w:author="陈天" w:date="2026-09-01T10:50:58Z"/>
                <w:rFonts w:hint="default" w:ascii="Times New Roman" w:hAnsi="Times New Roman" w:eastAsia="宋体" w:cs="Times New Roman"/>
                <w:color w:val="auto"/>
                <w:szCs w:val="21"/>
                <w:highlight w:val="none"/>
              </w:rPr>
            </w:pPr>
            <w:del w:id="1507" w:author="陈天" w:date="2026-09-01T10:50:58Z">
              <w:r>
                <w:rPr>
                  <w:rFonts w:hint="default" w:ascii="Times New Roman" w:hAnsi="Times New Roman" w:eastAsia="宋体" w:cs="Times New Roman"/>
                  <w:color w:val="auto"/>
                  <w:szCs w:val="21"/>
                  <w:highlight w:val="none"/>
                </w:rPr>
                <w:delText>2.4</w:delText>
              </w:r>
            </w:del>
          </w:p>
        </w:tc>
        <w:tc>
          <w:tcPr>
            <w:tcW w:w="1145" w:type="pct"/>
            <w:vAlign w:val="center"/>
          </w:tcPr>
          <w:p w14:paraId="16C0377D">
            <w:pPr>
              <w:keepLines/>
              <w:widowControl/>
              <w:adjustRightInd w:val="0"/>
              <w:snapToGrid w:val="0"/>
              <w:spacing w:line="440" w:lineRule="exact"/>
              <w:jc w:val="center"/>
              <w:rPr>
                <w:del w:id="1508" w:author="陈天" w:date="2026-09-01T10:50:58Z"/>
                <w:rFonts w:hint="default" w:ascii="Times New Roman" w:hAnsi="Times New Roman" w:eastAsia="宋体" w:cs="Times New Roman"/>
                <w:color w:val="auto"/>
                <w:szCs w:val="21"/>
                <w:highlight w:val="none"/>
              </w:rPr>
            </w:pPr>
            <w:del w:id="1509" w:author="陈天" w:date="2026-09-01T10:50:58Z">
              <w:r>
                <w:rPr>
                  <w:rFonts w:hint="default" w:ascii="Times New Roman" w:hAnsi="Times New Roman" w:eastAsia="宋体" w:cs="Times New Roman"/>
                  <w:color w:val="auto"/>
                  <w:szCs w:val="21"/>
                  <w:highlight w:val="none"/>
                </w:rPr>
                <w:delText>磋商控制价</w:delText>
              </w:r>
            </w:del>
          </w:p>
        </w:tc>
        <w:tc>
          <w:tcPr>
            <w:tcW w:w="3378" w:type="pct"/>
            <w:vAlign w:val="center"/>
          </w:tcPr>
          <w:p w14:paraId="17EBAE7F">
            <w:pPr>
              <w:pStyle w:val="34"/>
              <w:keepLines/>
              <w:widowControl/>
              <w:spacing w:line="360" w:lineRule="exact"/>
              <w:ind w:left="0" w:leftChars="0" w:firstLine="0" w:firstLineChars="0"/>
              <w:jc w:val="both"/>
              <w:rPr>
                <w:del w:id="1510" w:author="陈天" w:date="2026-09-01T10:50:58Z"/>
                <w:rFonts w:hint="default" w:ascii="Times New Roman" w:hAnsi="Times New Roman" w:eastAsia="宋体" w:cs="Times New Roman"/>
                <w:color w:val="auto"/>
                <w:szCs w:val="21"/>
                <w:highlight w:val="none"/>
              </w:rPr>
            </w:pPr>
            <w:del w:id="1511" w:author="陈天" w:date="2026-09-01T10:50:58Z">
              <w:r>
                <w:rPr>
                  <w:rFonts w:hint="default" w:ascii="Times New Roman" w:hAnsi="Times New Roman" w:eastAsia="宋体" w:cs="Times New Roman"/>
                  <w:color w:val="auto"/>
                  <w:szCs w:val="21"/>
                  <w:highlight w:val="none"/>
                </w:rPr>
                <w:delText>详见磋商公告，</w:delText>
              </w:r>
            </w:del>
            <w:del w:id="1512" w:author="陈天" w:date="2026-09-01T10:50:58Z">
              <w:r>
                <w:rPr>
                  <w:rFonts w:hint="default" w:ascii="Times New Roman" w:hAnsi="Times New Roman" w:eastAsia="宋体" w:cs="Times New Roman"/>
                  <w:b/>
                  <w:bCs/>
                  <w:color w:val="auto"/>
                  <w:szCs w:val="21"/>
                  <w:highlight w:val="none"/>
                </w:rPr>
                <w:delText>供应商</w:delText>
              </w:r>
            </w:del>
            <w:del w:id="1513" w:author="陈天" w:date="2026-09-01T10:50:58Z">
              <w:r>
                <w:rPr>
                  <w:rFonts w:hint="default" w:ascii="Times New Roman" w:hAnsi="Times New Roman" w:eastAsia="宋体" w:cs="Times New Roman"/>
                  <w:b/>
                  <w:bCs/>
                  <w:color w:val="auto"/>
                  <w:szCs w:val="21"/>
                  <w:highlight w:val="none"/>
                  <w:u w:val="none"/>
                  <w:lang w:val="en-US" w:eastAsia="zh-CN"/>
                </w:rPr>
                <w:delText>报价总价</w:delText>
              </w:r>
            </w:del>
            <w:del w:id="1514" w:author="陈天" w:date="2026-09-01T10:50:58Z">
              <w:r>
                <w:rPr>
                  <w:rFonts w:hint="default" w:ascii="Times New Roman" w:hAnsi="Times New Roman" w:eastAsia="宋体" w:cs="Times New Roman"/>
                  <w:b/>
                  <w:bCs/>
                  <w:color w:val="auto"/>
                  <w:szCs w:val="21"/>
                  <w:highlight w:val="none"/>
                </w:rPr>
                <w:delText>高于采购人</w:delText>
              </w:r>
            </w:del>
            <w:del w:id="1515" w:author="陈天" w:date="2026-09-01T10:50:58Z">
              <w:r>
                <w:rPr>
                  <w:rFonts w:hint="eastAsia" w:cs="Times New Roman"/>
                  <w:b/>
                  <w:bCs/>
                  <w:color w:val="auto"/>
                  <w:szCs w:val="21"/>
                  <w:highlight w:val="none"/>
                  <w:lang w:val="en-US" w:eastAsia="zh-CN"/>
                </w:rPr>
                <w:delText>控制价</w:delText>
              </w:r>
            </w:del>
            <w:del w:id="1516" w:author="陈天" w:date="2026-09-01T10:50:58Z">
              <w:r>
                <w:rPr>
                  <w:rFonts w:hint="default" w:ascii="Times New Roman" w:hAnsi="Times New Roman" w:eastAsia="宋体" w:cs="Times New Roman"/>
                  <w:b/>
                  <w:bCs/>
                  <w:color w:val="auto"/>
                  <w:szCs w:val="21"/>
                  <w:highlight w:val="none"/>
                </w:rPr>
                <w:delText>，</w:delText>
              </w:r>
            </w:del>
            <w:del w:id="1517" w:author="陈天" w:date="2026-09-01T10:50:58Z">
              <w:r>
                <w:rPr>
                  <w:rFonts w:hint="eastAsia" w:ascii="Times New Roman" w:hAnsi="Times New Roman" w:eastAsia="宋体" w:cs="Times New Roman"/>
                  <w:b/>
                  <w:bCs/>
                  <w:color w:val="auto"/>
                  <w:szCs w:val="21"/>
                  <w:highlight w:val="none"/>
                  <w:lang w:val="en-US" w:eastAsia="zh-CN"/>
                </w:rPr>
                <w:delText>或</w:delText>
              </w:r>
            </w:del>
            <w:del w:id="1518" w:author="陈天" w:date="2026-09-01T10:50:58Z">
              <w:r>
                <w:rPr>
                  <w:rFonts w:hint="default" w:ascii="Times New Roman" w:hAnsi="Times New Roman" w:eastAsia="宋体" w:cs="Times New Roman"/>
                  <w:b/>
                  <w:bCs/>
                  <w:color w:val="auto"/>
                  <w:szCs w:val="21"/>
                  <w:highlight w:val="none"/>
                </w:rPr>
                <w:delText>各项报价单价高于采购人控制单价</w:delText>
              </w:r>
            </w:del>
            <w:del w:id="1519" w:author="陈天" w:date="2026-09-01T10:50:58Z">
              <w:r>
                <w:rPr>
                  <w:rFonts w:hint="eastAsia" w:cs="Times New Roman"/>
                  <w:b/>
                  <w:bCs/>
                  <w:color w:val="auto"/>
                  <w:szCs w:val="21"/>
                  <w:highlight w:val="none"/>
                  <w:lang w:val="en-US" w:eastAsia="zh-CN"/>
                </w:rPr>
                <w:delText>的</w:delText>
              </w:r>
            </w:del>
            <w:del w:id="1520" w:author="陈天" w:date="2026-09-01T10:50:58Z">
              <w:r>
                <w:rPr>
                  <w:rFonts w:hint="default" w:ascii="Times New Roman" w:hAnsi="Times New Roman" w:eastAsia="宋体" w:cs="Times New Roman"/>
                  <w:b/>
                  <w:bCs/>
                  <w:color w:val="auto"/>
                  <w:szCs w:val="21"/>
                  <w:highlight w:val="none"/>
                </w:rPr>
                <w:delText>，按无效响应处理</w:delText>
              </w:r>
            </w:del>
            <w:del w:id="1521" w:author="陈天" w:date="2026-09-01T10:50:58Z">
              <w:r>
                <w:rPr>
                  <w:rFonts w:hint="eastAsia" w:cs="Times New Roman"/>
                  <w:b/>
                  <w:bCs/>
                  <w:color w:val="auto"/>
                  <w:szCs w:val="21"/>
                  <w:highlight w:val="none"/>
                  <w:lang w:eastAsia="zh-CN"/>
                </w:rPr>
                <w:delText>。</w:delText>
              </w:r>
            </w:del>
          </w:p>
        </w:tc>
      </w:tr>
      <w:tr w14:paraId="545E3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del w:id="1522" w:author="陈天" w:date="2026-09-01T10:50:58Z"/>
        </w:trPr>
        <w:tc>
          <w:tcPr>
            <w:tcW w:w="476" w:type="pct"/>
            <w:vAlign w:val="center"/>
          </w:tcPr>
          <w:p w14:paraId="3CADF33E">
            <w:pPr>
              <w:keepLines/>
              <w:widowControl/>
              <w:adjustRightInd w:val="0"/>
              <w:snapToGrid w:val="0"/>
              <w:spacing w:line="440" w:lineRule="exact"/>
              <w:jc w:val="center"/>
              <w:rPr>
                <w:del w:id="1523" w:author="陈天" w:date="2026-09-01T10:50:58Z"/>
                <w:rFonts w:hint="default" w:ascii="Times New Roman" w:hAnsi="Times New Roman" w:eastAsia="宋体" w:cs="Times New Roman"/>
                <w:color w:val="auto"/>
                <w:szCs w:val="21"/>
                <w:highlight w:val="none"/>
              </w:rPr>
            </w:pPr>
            <w:del w:id="1524" w:author="陈天" w:date="2026-09-01T10:50:58Z">
              <w:r>
                <w:rPr>
                  <w:rFonts w:hint="default" w:ascii="Times New Roman" w:hAnsi="Times New Roman" w:eastAsia="宋体" w:cs="Times New Roman"/>
                  <w:color w:val="auto"/>
                  <w:szCs w:val="21"/>
                  <w:highlight w:val="none"/>
                </w:rPr>
                <w:delText>3.1.1</w:delText>
              </w:r>
            </w:del>
          </w:p>
        </w:tc>
        <w:tc>
          <w:tcPr>
            <w:tcW w:w="1145" w:type="pct"/>
            <w:vAlign w:val="center"/>
          </w:tcPr>
          <w:p w14:paraId="7859679D">
            <w:pPr>
              <w:keepLines/>
              <w:widowControl/>
              <w:adjustRightInd w:val="0"/>
              <w:snapToGrid w:val="0"/>
              <w:spacing w:line="440" w:lineRule="exact"/>
              <w:jc w:val="center"/>
              <w:rPr>
                <w:del w:id="1525" w:author="陈天" w:date="2026-09-01T10:50:58Z"/>
                <w:rFonts w:hint="default" w:ascii="Times New Roman" w:hAnsi="Times New Roman" w:eastAsia="宋体" w:cs="Times New Roman"/>
                <w:color w:val="auto"/>
                <w:szCs w:val="21"/>
                <w:highlight w:val="none"/>
              </w:rPr>
            </w:pPr>
            <w:del w:id="1526" w:author="陈天" w:date="2026-09-01T10:50:58Z">
              <w:r>
                <w:rPr>
                  <w:rFonts w:hint="default" w:ascii="Times New Roman" w:hAnsi="Times New Roman" w:eastAsia="宋体" w:cs="Times New Roman"/>
                  <w:color w:val="auto"/>
                  <w:szCs w:val="21"/>
                  <w:highlight w:val="none"/>
                </w:rPr>
                <w:delText>响应文件组成</w:delText>
              </w:r>
            </w:del>
          </w:p>
        </w:tc>
        <w:tc>
          <w:tcPr>
            <w:tcW w:w="3378" w:type="pct"/>
            <w:vAlign w:val="center"/>
          </w:tcPr>
          <w:p w14:paraId="18E8E6ED">
            <w:pPr>
              <w:keepLines/>
              <w:widowControl/>
              <w:spacing w:line="440" w:lineRule="exact"/>
              <w:rPr>
                <w:del w:id="1527" w:author="陈天" w:date="2026-09-01T10:50:58Z"/>
                <w:rFonts w:hint="default" w:ascii="Times New Roman" w:hAnsi="Times New Roman" w:eastAsia="宋体" w:cs="Times New Roman"/>
                <w:color w:val="auto"/>
                <w:szCs w:val="21"/>
                <w:highlight w:val="none"/>
              </w:rPr>
            </w:pPr>
            <w:del w:id="1528" w:author="陈天" w:date="2026-09-01T10:50:58Z">
              <w:r>
                <w:rPr>
                  <w:rFonts w:hint="default" w:ascii="Times New Roman" w:hAnsi="Times New Roman" w:eastAsia="宋体" w:cs="Times New Roman"/>
                  <w:color w:val="auto"/>
                  <w:szCs w:val="21"/>
                  <w:highlight w:val="none"/>
                </w:rPr>
                <w:delText>（1）综合评分索引表（自行编制）</w:delText>
              </w:r>
            </w:del>
          </w:p>
          <w:p w14:paraId="39EFD35C">
            <w:pPr>
              <w:keepLines/>
              <w:widowControl/>
              <w:spacing w:line="440" w:lineRule="exact"/>
              <w:rPr>
                <w:del w:id="1529" w:author="陈天" w:date="2026-09-01T10:50:58Z"/>
                <w:rFonts w:hint="default" w:ascii="Times New Roman" w:hAnsi="Times New Roman" w:eastAsia="宋体" w:cs="Times New Roman"/>
                <w:color w:val="auto"/>
                <w:szCs w:val="21"/>
                <w:highlight w:val="none"/>
              </w:rPr>
            </w:pPr>
            <w:del w:id="1530" w:author="陈天" w:date="2026-09-01T10:50:58Z">
              <w:r>
                <w:rPr>
                  <w:rFonts w:hint="default" w:ascii="Times New Roman" w:hAnsi="Times New Roman" w:eastAsia="宋体" w:cs="Times New Roman"/>
                  <w:color w:val="auto"/>
                  <w:szCs w:val="21"/>
                  <w:highlight w:val="none"/>
                </w:rPr>
                <w:delText>（2）响应函</w:delText>
              </w:r>
            </w:del>
          </w:p>
          <w:p w14:paraId="408C5247">
            <w:pPr>
              <w:keepLines/>
              <w:widowControl/>
              <w:spacing w:line="440" w:lineRule="exact"/>
              <w:rPr>
                <w:del w:id="1531" w:author="陈天" w:date="2026-09-01T10:50:58Z"/>
                <w:rFonts w:hint="default" w:ascii="Times New Roman" w:hAnsi="Times New Roman" w:eastAsia="宋体" w:cs="Times New Roman"/>
                <w:color w:val="auto"/>
                <w:szCs w:val="21"/>
                <w:highlight w:val="none"/>
              </w:rPr>
            </w:pPr>
            <w:del w:id="1532" w:author="陈天" w:date="2026-09-01T10:50:58Z">
              <w:r>
                <w:rPr>
                  <w:rFonts w:hint="default" w:ascii="Times New Roman" w:hAnsi="Times New Roman" w:eastAsia="宋体" w:cs="Times New Roman"/>
                  <w:color w:val="auto"/>
                  <w:szCs w:val="21"/>
                  <w:highlight w:val="none"/>
                </w:rPr>
                <w:delText>（3）法定代表人身份证明</w:delText>
              </w:r>
            </w:del>
          </w:p>
          <w:p w14:paraId="623D502C">
            <w:pPr>
              <w:keepLines/>
              <w:widowControl/>
              <w:spacing w:line="440" w:lineRule="exact"/>
              <w:rPr>
                <w:del w:id="1533" w:author="陈天" w:date="2026-09-01T10:50:58Z"/>
                <w:rFonts w:hint="default" w:ascii="Times New Roman" w:hAnsi="Times New Roman" w:eastAsia="宋体" w:cs="Times New Roman"/>
                <w:color w:val="auto"/>
                <w:szCs w:val="21"/>
                <w:highlight w:val="none"/>
              </w:rPr>
            </w:pPr>
            <w:del w:id="1534" w:author="陈天" w:date="2026-09-01T10:50:58Z">
              <w:r>
                <w:rPr>
                  <w:rFonts w:hint="default" w:ascii="Times New Roman" w:hAnsi="Times New Roman" w:eastAsia="宋体" w:cs="Times New Roman"/>
                  <w:color w:val="auto"/>
                  <w:szCs w:val="21"/>
                  <w:highlight w:val="none"/>
                </w:rPr>
                <w:delText>（4）授权委托书</w:delText>
              </w:r>
            </w:del>
          </w:p>
          <w:p w14:paraId="653994C7">
            <w:pPr>
              <w:keepLines/>
              <w:widowControl/>
              <w:spacing w:line="440" w:lineRule="exact"/>
              <w:rPr>
                <w:del w:id="1535" w:author="陈天" w:date="2026-09-01T10:50:58Z"/>
                <w:rFonts w:hint="default" w:ascii="Times New Roman" w:hAnsi="Times New Roman" w:eastAsia="宋体" w:cs="Times New Roman"/>
                <w:color w:val="auto"/>
                <w:szCs w:val="21"/>
                <w:highlight w:val="none"/>
              </w:rPr>
            </w:pPr>
            <w:del w:id="1536" w:author="陈天" w:date="2026-09-01T10:50:58Z">
              <w:r>
                <w:rPr>
                  <w:rFonts w:hint="default" w:ascii="Times New Roman" w:hAnsi="Times New Roman" w:eastAsia="宋体" w:cs="Times New Roman"/>
                  <w:color w:val="auto"/>
                  <w:szCs w:val="21"/>
                  <w:highlight w:val="none"/>
                </w:rPr>
                <w:delText>（5）联合体磋商协议书（如允许联合体参与磋商时提供）</w:delText>
              </w:r>
            </w:del>
          </w:p>
          <w:p w14:paraId="6D0D8C9A">
            <w:pPr>
              <w:keepLines/>
              <w:widowControl/>
              <w:spacing w:line="440" w:lineRule="exact"/>
              <w:rPr>
                <w:del w:id="1537" w:author="陈天" w:date="2026-09-01T10:50:58Z"/>
                <w:rFonts w:hint="default" w:ascii="Times New Roman" w:hAnsi="Times New Roman" w:eastAsia="宋体" w:cs="Times New Roman"/>
                <w:color w:val="auto"/>
                <w:szCs w:val="21"/>
                <w:highlight w:val="none"/>
              </w:rPr>
            </w:pPr>
            <w:del w:id="1538" w:author="陈天" w:date="2026-09-01T10:50:58Z">
              <w:r>
                <w:rPr>
                  <w:rFonts w:hint="default" w:ascii="Times New Roman" w:hAnsi="Times New Roman" w:eastAsia="宋体" w:cs="Times New Roman"/>
                  <w:color w:val="auto"/>
                  <w:szCs w:val="21"/>
                  <w:highlight w:val="none"/>
                </w:rPr>
                <w:delText>（6）供应商承诺书</w:delText>
              </w:r>
            </w:del>
          </w:p>
          <w:p w14:paraId="3BD7E8E1">
            <w:pPr>
              <w:keepLines/>
              <w:widowControl/>
              <w:spacing w:line="440" w:lineRule="exact"/>
              <w:rPr>
                <w:del w:id="1539" w:author="陈天" w:date="2026-09-01T10:50:58Z"/>
                <w:rFonts w:hint="default" w:ascii="Times New Roman" w:hAnsi="Times New Roman" w:eastAsia="宋体" w:cs="Times New Roman"/>
                <w:color w:val="auto"/>
                <w:szCs w:val="21"/>
                <w:highlight w:val="none"/>
              </w:rPr>
            </w:pPr>
            <w:del w:id="1540" w:author="陈天" w:date="2026-09-01T10:50:58Z">
              <w:r>
                <w:rPr>
                  <w:rFonts w:hint="default" w:ascii="Times New Roman" w:hAnsi="Times New Roman" w:eastAsia="宋体" w:cs="Times New Roman"/>
                  <w:color w:val="auto"/>
                  <w:szCs w:val="21"/>
                  <w:highlight w:val="none"/>
                </w:rPr>
                <w:delText>（7）供应商基本情况表</w:delText>
              </w:r>
            </w:del>
          </w:p>
          <w:p w14:paraId="650DE02B">
            <w:pPr>
              <w:keepLines/>
              <w:widowControl/>
              <w:spacing w:line="440" w:lineRule="exact"/>
              <w:rPr>
                <w:del w:id="1541" w:author="陈天" w:date="2026-09-01T10:50:58Z"/>
                <w:rFonts w:hint="default" w:ascii="Times New Roman" w:hAnsi="Times New Roman" w:eastAsia="宋体" w:cs="Times New Roman"/>
                <w:color w:val="auto"/>
                <w:szCs w:val="21"/>
                <w:highlight w:val="none"/>
              </w:rPr>
            </w:pPr>
            <w:del w:id="1542" w:author="陈天" w:date="2026-09-01T10:50:58Z">
              <w:r>
                <w:rPr>
                  <w:rFonts w:hint="default" w:ascii="Times New Roman" w:hAnsi="Times New Roman" w:eastAsia="宋体" w:cs="Times New Roman"/>
                  <w:color w:val="auto"/>
                  <w:szCs w:val="21"/>
                  <w:highlight w:val="none"/>
                </w:rPr>
                <w:delText>（8）企业营业执照</w:delText>
              </w:r>
            </w:del>
          </w:p>
          <w:p w14:paraId="605DC90E">
            <w:pPr>
              <w:keepLines/>
              <w:widowControl/>
              <w:spacing w:line="440" w:lineRule="exact"/>
              <w:rPr>
                <w:del w:id="1543" w:author="陈天" w:date="2026-09-01T10:50:58Z"/>
                <w:rFonts w:hint="default" w:ascii="Times New Roman" w:hAnsi="Times New Roman" w:eastAsia="宋体" w:cs="Times New Roman"/>
                <w:color w:val="auto"/>
                <w:szCs w:val="21"/>
                <w:highlight w:val="none"/>
              </w:rPr>
            </w:pPr>
            <w:del w:id="1544" w:author="陈天" w:date="2026-09-01T10:50:58Z">
              <w:r>
                <w:rPr>
                  <w:rFonts w:hint="default" w:ascii="Times New Roman" w:hAnsi="Times New Roman" w:eastAsia="宋体" w:cs="Times New Roman"/>
                  <w:color w:val="auto"/>
                  <w:szCs w:val="21"/>
                  <w:highlight w:val="none"/>
                </w:rPr>
                <w:delText>（9）企业资质证书（如要求提供）</w:delText>
              </w:r>
            </w:del>
          </w:p>
          <w:p w14:paraId="08F70C76">
            <w:pPr>
              <w:keepLines/>
              <w:widowControl/>
              <w:spacing w:line="440" w:lineRule="exact"/>
              <w:rPr>
                <w:del w:id="1545" w:author="陈天" w:date="2026-09-01T10:50:58Z"/>
                <w:rFonts w:hint="default" w:ascii="Times New Roman" w:hAnsi="Times New Roman" w:eastAsia="宋体" w:cs="Times New Roman"/>
                <w:color w:val="auto"/>
                <w:szCs w:val="21"/>
                <w:highlight w:val="none"/>
              </w:rPr>
            </w:pPr>
            <w:del w:id="1546" w:author="陈天" w:date="2026-09-01T10:50:58Z">
              <w:r>
                <w:rPr>
                  <w:rFonts w:hint="default" w:ascii="Times New Roman" w:hAnsi="Times New Roman" w:eastAsia="宋体" w:cs="Times New Roman"/>
                  <w:color w:val="auto"/>
                  <w:szCs w:val="21"/>
                  <w:highlight w:val="none"/>
                </w:rPr>
                <w:delText>（10）企业安全生产许可证（如要求提供）</w:delText>
              </w:r>
            </w:del>
          </w:p>
          <w:p w14:paraId="08A5AD57">
            <w:pPr>
              <w:keepLines/>
              <w:widowControl/>
              <w:spacing w:line="440" w:lineRule="exact"/>
              <w:rPr>
                <w:del w:id="1547" w:author="陈天" w:date="2026-09-01T10:50:58Z"/>
                <w:rFonts w:hint="default" w:ascii="Times New Roman" w:hAnsi="Times New Roman" w:eastAsia="宋体" w:cs="Times New Roman"/>
                <w:color w:val="auto"/>
                <w:szCs w:val="21"/>
                <w:highlight w:val="none"/>
              </w:rPr>
            </w:pPr>
            <w:del w:id="1548" w:author="陈天" w:date="2026-09-01T10:50:58Z">
              <w:r>
                <w:rPr>
                  <w:rFonts w:hint="default" w:ascii="Times New Roman" w:hAnsi="Times New Roman" w:eastAsia="宋体" w:cs="Times New Roman"/>
                  <w:color w:val="auto"/>
                  <w:szCs w:val="21"/>
                  <w:highlight w:val="none"/>
                </w:rPr>
                <w:delText>（11）企业开户许可证（或基本帐户信息）（如要求提供）</w:delText>
              </w:r>
            </w:del>
          </w:p>
          <w:p w14:paraId="56F784FF">
            <w:pPr>
              <w:keepLines/>
              <w:widowControl/>
              <w:spacing w:line="440" w:lineRule="exact"/>
              <w:rPr>
                <w:del w:id="1549" w:author="陈天" w:date="2026-09-01T10:50:58Z"/>
                <w:rFonts w:hint="default" w:ascii="Times New Roman" w:hAnsi="Times New Roman" w:eastAsia="宋体" w:cs="Times New Roman"/>
                <w:color w:val="auto"/>
                <w:szCs w:val="21"/>
                <w:highlight w:val="none"/>
              </w:rPr>
            </w:pPr>
            <w:del w:id="1550" w:author="陈天" w:date="2026-09-01T10:50:58Z">
              <w:r>
                <w:rPr>
                  <w:rFonts w:hint="default" w:ascii="Times New Roman" w:hAnsi="Times New Roman" w:eastAsia="宋体" w:cs="Times New Roman"/>
                  <w:color w:val="auto"/>
                  <w:szCs w:val="21"/>
                  <w:highlight w:val="none"/>
                </w:rPr>
                <w:delText>（12）项目负责人简历表（如要求提供）</w:delText>
              </w:r>
            </w:del>
          </w:p>
          <w:p w14:paraId="70B612C9">
            <w:pPr>
              <w:keepLines/>
              <w:widowControl/>
              <w:spacing w:line="440" w:lineRule="exact"/>
              <w:rPr>
                <w:del w:id="1551" w:author="陈天" w:date="2026-09-01T10:50:58Z"/>
                <w:rFonts w:hint="default" w:ascii="Times New Roman" w:hAnsi="Times New Roman" w:eastAsia="宋体" w:cs="Times New Roman"/>
                <w:color w:val="auto"/>
                <w:szCs w:val="21"/>
                <w:highlight w:val="none"/>
              </w:rPr>
            </w:pPr>
            <w:del w:id="1552" w:author="陈天" w:date="2026-09-01T10:50:58Z">
              <w:r>
                <w:rPr>
                  <w:rFonts w:hint="default" w:ascii="Times New Roman" w:hAnsi="Times New Roman" w:eastAsia="宋体" w:cs="Times New Roman"/>
                  <w:color w:val="auto"/>
                  <w:szCs w:val="21"/>
                  <w:highlight w:val="none"/>
                </w:rPr>
                <w:delText>（13）项目负责人相关证书及证明材料（如要求提供）</w:delText>
              </w:r>
            </w:del>
          </w:p>
          <w:p w14:paraId="13FB954B">
            <w:pPr>
              <w:keepLines/>
              <w:widowControl/>
              <w:spacing w:line="440" w:lineRule="exact"/>
              <w:rPr>
                <w:del w:id="1553" w:author="陈天" w:date="2026-09-01T10:50:58Z"/>
                <w:rFonts w:hint="default" w:ascii="Times New Roman" w:hAnsi="Times New Roman" w:eastAsia="宋体" w:cs="Times New Roman"/>
                <w:color w:val="auto"/>
                <w:szCs w:val="21"/>
                <w:highlight w:val="none"/>
              </w:rPr>
            </w:pPr>
            <w:del w:id="1554" w:author="陈天" w:date="2026-09-01T10:50:58Z">
              <w:r>
                <w:rPr>
                  <w:rFonts w:hint="default" w:ascii="Times New Roman" w:hAnsi="Times New Roman" w:eastAsia="宋体" w:cs="Times New Roman"/>
                  <w:color w:val="auto"/>
                  <w:szCs w:val="21"/>
                  <w:highlight w:val="none"/>
                </w:rPr>
                <w:delText>（14）类似业绩一览表及相关证明材料（如要求提供）</w:delText>
              </w:r>
            </w:del>
          </w:p>
          <w:p w14:paraId="359B23DB">
            <w:pPr>
              <w:keepLines/>
              <w:widowControl/>
              <w:spacing w:line="440" w:lineRule="exact"/>
              <w:rPr>
                <w:del w:id="1555" w:author="陈天" w:date="2026-09-01T10:50:58Z"/>
                <w:rFonts w:hint="default" w:ascii="Times New Roman" w:hAnsi="Times New Roman" w:eastAsia="宋体" w:cs="Times New Roman"/>
                <w:color w:val="auto"/>
                <w:szCs w:val="21"/>
                <w:highlight w:val="none"/>
              </w:rPr>
            </w:pPr>
            <w:del w:id="1556" w:author="陈天" w:date="2026-09-01T10:50:58Z">
              <w:r>
                <w:rPr>
                  <w:rFonts w:hint="default" w:ascii="Times New Roman" w:hAnsi="Times New Roman" w:eastAsia="宋体" w:cs="Times New Roman"/>
                  <w:color w:val="auto"/>
                  <w:szCs w:val="21"/>
                  <w:highlight w:val="none"/>
                </w:rPr>
                <w:delText>（15）项目负责人类似业绩一览表（如要求提供）</w:delText>
              </w:r>
            </w:del>
          </w:p>
          <w:p w14:paraId="1BBB5896">
            <w:pPr>
              <w:keepLines/>
              <w:widowControl/>
              <w:spacing w:line="440" w:lineRule="exact"/>
              <w:rPr>
                <w:del w:id="1557" w:author="陈天" w:date="2026-09-01T10:50:58Z"/>
                <w:rFonts w:hint="default" w:ascii="Times New Roman" w:hAnsi="Times New Roman" w:eastAsia="宋体" w:cs="Times New Roman"/>
                <w:color w:val="auto"/>
                <w:szCs w:val="21"/>
                <w:highlight w:val="none"/>
              </w:rPr>
            </w:pPr>
            <w:del w:id="1558" w:author="陈天" w:date="2026-09-01T10:50:58Z">
              <w:r>
                <w:rPr>
                  <w:rFonts w:hint="default" w:ascii="Times New Roman" w:hAnsi="Times New Roman" w:eastAsia="宋体" w:cs="Times New Roman"/>
                  <w:color w:val="auto"/>
                  <w:szCs w:val="21"/>
                  <w:highlight w:val="none"/>
                </w:rPr>
                <w:delText>（16）项目组成员配备</w:delText>
              </w:r>
            </w:del>
          </w:p>
          <w:p w14:paraId="7D4225AA">
            <w:pPr>
              <w:keepLines/>
              <w:widowControl/>
              <w:spacing w:line="440" w:lineRule="exact"/>
              <w:rPr>
                <w:del w:id="1559" w:author="陈天" w:date="2026-09-01T10:50:58Z"/>
                <w:rFonts w:hint="default" w:ascii="Times New Roman" w:hAnsi="Times New Roman" w:eastAsia="宋体" w:cs="Times New Roman"/>
                <w:color w:val="auto"/>
                <w:szCs w:val="21"/>
                <w:highlight w:val="none"/>
              </w:rPr>
            </w:pPr>
            <w:del w:id="1560" w:author="陈天" w:date="2026-09-01T10:50:58Z">
              <w:r>
                <w:rPr>
                  <w:rFonts w:hint="default" w:ascii="Times New Roman" w:hAnsi="Times New Roman" w:eastAsia="宋体" w:cs="Times New Roman"/>
                  <w:color w:val="auto"/>
                  <w:szCs w:val="21"/>
                  <w:highlight w:val="none"/>
                </w:rPr>
                <w:delText>（17）技术标部分</w:delText>
              </w:r>
            </w:del>
          </w:p>
          <w:p w14:paraId="6DABED48">
            <w:pPr>
              <w:keepLines/>
              <w:widowControl/>
              <w:spacing w:line="440" w:lineRule="exact"/>
              <w:rPr>
                <w:del w:id="1561" w:author="陈天" w:date="2026-09-01T10:50:58Z"/>
                <w:rFonts w:hint="default" w:ascii="Times New Roman" w:hAnsi="Times New Roman" w:eastAsia="宋体" w:cs="Times New Roman"/>
                <w:color w:val="auto"/>
                <w:szCs w:val="21"/>
                <w:highlight w:val="none"/>
              </w:rPr>
            </w:pPr>
            <w:del w:id="1562" w:author="陈天" w:date="2026-09-01T10:50:58Z">
              <w:r>
                <w:rPr>
                  <w:rFonts w:hint="default" w:ascii="Times New Roman" w:hAnsi="Times New Roman" w:eastAsia="宋体" w:cs="Times New Roman"/>
                  <w:color w:val="auto"/>
                  <w:szCs w:val="21"/>
                  <w:highlight w:val="none"/>
                </w:rPr>
                <w:delText>（18）其它材料（如磋商保证金交纳凭证等）</w:delText>
              </w:r>
            </w:del>
          </w:p>
          <w:p w14:paraId="77BACD2D">
            <w:pPr>
              <w:keepLines/>
              <w:widowControl/>
              <w:spacing w:line="440" w:lineRule="exact"/>
              <w:rPr>
                <w:del w:id="1563" w:author="陈天" w:date="2026-09-01T10:50:58Z"/>
                <w:rFonts w:hint="default" w:ascii="Times New Roman" w:hAnsi="Times New Roman" w:eastAsia="宋体" w:cs="Times New Roman"/>
                <w:color w:val="auto"/>
                <w:szCs w:val="21"/>
                <w:highlight w:val="none"/>
              </w:rPr>
            </w:pPr>
            <w:del w:id="1564" w:author="陈天" w:date="2026-09-01T10:50:58Z">
              <w:r>
                <w:rPr>
                  <w:rFonts w:hint="default" w:ascii="Times New Roman" w:hAnsi="Times New Roman" w:eastAsia="宋体" w:cs="Times New Roman"/>
                  <w:color w:val="auto"/>
                  <w:szCs w:val="21"/>
                  <w:highlight w:val="none"/>
                </w:rPr>
                <w:delText>★以上内容根据磋商文件要求提供并按顺序装订（排版）。</w:delText>
              </w:r>
            </w:del>
          </w:p>
        </w:tc>
      </w:tr>
      <w:tr w14:paraId="2C8FC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del w:id="1565" w:author="陈天" w:date="2026-09-01T10:50:58Z"/>
        </w:trPr>
        <w:tc>
          <w:tcPr>
            <w:tcW w:w="476" w:type="pct"/>
            <w:vAlign w:val="center"/>
          </w:tcPr>
          <w:p w14:paraId="3DA86C6B">
            <w:pPr>
              <w:keepLines/>
              <w:widowControl/>
              <w:adjustRightInd w:val="0"/>
              <w:snapToGrid w:val="0"/>
              <w:spacing w:line="440" w:lineRule="exact"/>
              <w:jc w:val="center"/>
              <w:rPr>
                <w:del w:id="1566" w:author="陈天" w:date="2026-09-01T10:50:58Z"/>
                <w:rFonts w:hint="default" w:ascii="Times New Roman" w:hAnsi="Times New Roman" w:eastAsia="宋体" w:cs="Times New Roman"/>
                <w:color w:val="auto"/>
                <w:szCs w:val="21"/>
                <w:highlight w:val="none"/>
              </w:rPr>
            </w:pPr>
            <w:del w:id="1567" w:author="陈天" w:date="2026-09-01T10:50:58Z">
              <w:r>
                <w:rPr>
                  <w:rFonts w:hint="default" w:ascii="Times New Roman" w:hAnsi="Times New Roman" w:eastAsia="宋体" w:cs="Times New Roman"/>
                  <w:color w:val="auto"/>
                  <w:szCs w:val="21"/>
                  <w:highlight w:val="none"/>
                </w:rPr>
                <w:delText>3.2.1</w:delText>
              </w:r>
            </w:del>
          </w:p>
        </w:tc>
        <w:tc>
          <w:tcPr>
            <w:tcW w:w="1145" w:type="pct"/>
            <w:vAlign w:val="center"/>
          </w:tcPr>
          <w:p w14:paraId="01541A25">
            <w:pPr>
              <w:keepLines/>
              <w:widowControl/>
              <w:adjustRightInd w:val="0"/>
              <w:snapToGrid w:val="0"/>
              <w:spacing w:line="440" w:lineRule="exact"/>
              <w:jc w:val="center"/>
              <w:rPr>
                <w:del w:id="1568" w:author="陈天" w:date="2026-09-01T10:50:58Z"/>
                <w:rFonts w:hint="default" w:ascii="Times New Roman" w:hAnsi="Times New Roman" w:eastAsia="宋体" w:cs="Times New Roman"/>
                <w:color w:val="auto"/>
                <w:szCs w:val="21"/>
                <w:highlight w:val="none"/>
              </w:rPr>
            </w:pPr>
            <w:del w:id="1569" w:author="陈天" w:date="2026-09-01T10:50:58Z">
              <w:r>
                <w:rPr>
                  <w:rFonts w:hint="default" w:ascii="Times New Roman" w:hAnsi="Times New Roman" w:eastAsia="宋体" w:cs="Times New Roman"/>
                  <w:color w:val="auto"/>
                  <w:szCs w:val="21"/>
                  <w:highlight w:val="none"/>
                </w:rPr>
                <w:delText>合同价格形式</w:delText>
              </w:r>
            </w:del>
          </w:p>
        </w:tc>
        <w:tc>
          <w:tcPr>
            <w:tcW w:w="3378" w:type="pct"/>
            <w:vAlign w:val="center"/>
          </w:tcPr>
          <w:p w14:paraId="127BA5AE">
            <w:pPr>
              <w:keepLines/>
              <w:widowControl/>
              <w:adjustRightInd w:val="0"/>
              <w:snapToGrid w:val="0"/>
              <w:spacing w:line="440" w:lineRule="exact"/>
              <w:rPr>
                <w:del w:id="1570" w:author="陈天" w:date="2026-09-01T10:50:58Z"/>
                <w:rFonts w:hint="default" w:ascii="Times New Roman" w:hAnsi="Times New Roman" w:eastAsia="宋体" w:cs="Times New Roman"/>
                <w:color w:val="auto"/>
                <w:szCs w:val="21"/>
                <w:highlight w:val="none"/>
              </w:rPr>
            </w:pPr>
            <w:del w:id="1571" w:author="陈天" w:date="2026-09-01T10:50:58Z">
              <w:r>
                <w:rPr>
                  <w:rFonts w:hint="default" w:ascii="Times New Roman" w:hAnsi="Times New Roman" w:eastAsia="宋体" w:cs="Times New Roman"/>
                  <w:color w:val="auto"/>
                  <w:szCs w:val="21"/>
                  <w:highlight w:val="none"/>
                </w:rPr>
                <w:delText>固定费率</w:delText>
              </w:r>
            </w:del>
          </w:p>
        </w:tc>
      </w:tr>
      <w:tr w14:paraId="08DC3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del w:id="1572" w:author="陈天" w:date="2026-09-01T10:50:58Z"/>
        </w:trPr>
        <w:tc>
          <w:tcPr>
            <w:tcW w:w="476" w:type="pct"/>
            <w:vAlign w:val="center"/>
          </w:tcPr>
          <w:p w14:paraId="23A2F44A">
            <w:pPr>
              <w:keepLines/>
              <w:widowControl/>
              <w:adjustRightInd w:val="0"/>
              <w:snapToGrid w:val="0"/>
              <w:spacing w:line="440" w:lineRule="exact"/>
              <w:jc w:val="center"/>
              <w:rPr>
                <w:del w:id="1573" w:author="陈天" w:date="2026-09-01T10:50:58Z"/>
                <w:rFonts w:hint="default" w:ascii="Times New Roman" w:hAnsi="Times New Roman" w:eastAsia="宋体" w:cs="Times New Roman"/>
                <w:color w:val="auto"/>
                <w:szCs w:val="21"/>
                <w:highlight w:val="none"/>
              </w:rPr>
            </w:pPr>
            <w:del w:id="1574" w:author="陈天" w:date="2026-09-01T10:50:58Z">
              <w:r>
                <w:rPr>
                  <w:rFonts w:hint="default" w:ascii="Times New Roman" w:hAnsi="Times New Roman" w:eastAsia="宋体" w:cs="Times New Roman"/>
                  <w:color w:val="auto"/>
                  <w:szCs w:val="21"/>
                  <w:highlight w:val="none"/>
                </w:rPr>
                <w:delText>3.3.1</w:delText>
              </w:r>
            </w:del>
          </w:p>
        </w:tc>
        <w:tc>
          <w:tcPr>
            <w:tcW w:w="1145" w:type="pct"/>
            <w:vAlign w:val="center"/>
          </w:tcPr>
          <w:p w14:paraId="3D8285ED">
            <w:pPr>
              <w:keepLines/>
              <w:widowControl/>
              <w:adjustRightInd w:val="0"/>
              <w:snapToGrid w:val="0"/>
              <w:spacing w:line="440" w:lineRule="exact"/>
              <w:jc w:val="center"/>
              <w:rPr>
                <w:del w:id="1575" w:author="陈天" w:date="2026-09-01T10:50:58Z"/>
                <w:rFonts w:hint="default" w:ascii="Times New Roman" w:hAnsi="Times New Roman" w:eastAsia="宋体" w:cs="Times New Roman"/>
                <w:color w:val="auto"/>
                <w:szCs w:val="21"/>
                <w:highlight w:val="none"/>
              </w:rPr>
            </w:pPr>
            <w:del w:id="1576" w:author="陈天" w:date="2026-09-01T10:50:58Z">
              <w:r>
                <w:rPr>
                  <w:rFonts w:hint="default" w:ascii="Times New Roman" w:hAnsi="Times New Roman" w:eastAsia="宋体" w:cs="Times New Roman"/>
                  <w:color w:val="auto"/>
                  <w:szCs w:val="21"/>
                  <w:highlight w:val="none"/>
                </w:rPr>
                <w:delText>磋商有效期</w:delText>
              </w:r>
            </w:del>
          </w:p>
        </w:tc>
        <w:tc>
          <w:tcPr>
            <w:tcW w:w="3378" w:type="pct"/>
            <w:vAlign w:val="center"/>
          </w:tcPr>
          <w:p w14:paraId="5358986B">
            <w:pPr>
              <w:keepLines/>
              <w:widowControl/>
              <w:adjustRightInd w:val="0"/>
              <w:snapToGrid w:val="0"/>
              <w:spacing w:line="440" w:lineRule="exact"/>
              <w:rPr>
                <w:del w:id="1577" w:author="陈天" w:date="2026-09-01T10:50:58Z"/>
                <w:rFonts w:hint="default" w:ascii="Times New Roman" w:hAnsi="Times New Roman" w:eastAsia="宋体" w:cs="Times New Roman"/>
                <w:color w:val="auto"/>
                <w:szCs w:val="21"/>
                <w:highlight w:val="none"/>
              </w:rPr>
            </w:pPr>
            <w:del w:id="1578" w:author="陈天" w:date="2026-09-01T10:50:58Z">
              <w:r>
                <w:rPr>
                  <w:rFonts w:hint="default" w:ascii="Times New Roman" w:hAnsi="Times New Roman" w:eastAsia="宋体" w:cs="Times New Roman"/>
                  <w:color w:val="auto"/>
                  <w:szCs w:val="21"/>
                  <w:highlight w:val="none"/>
                </w:rPr>
                <w:delText>响应文件递交截止日后</w:delText>
              </w:r>
            </w:del>
            <w:del w:id="1579" w:author="陈天" w:date="2026-09-01T10:50:58Z">
              <w:r>
                <w:rPr>
                  <w:rFonts w:hint="default" w:ascii="Times New Roman" w:hAnsi="Times New Roman" w:eastAsia="宋体" w:cs="Times New Roman"/>
                  <w:color w:val="auto"/>
                  <w:szCs w:val="21"/>
                  <w:highlight w:val="none"/>
                  <w:u w:val="single"/>
                </w:rPr>
                <w:delText>60</w:delText>
              </w:r>
            </w:del>
            <w:del w:id="1580" w:author="陈天" w:date="2026-09-01T10:50:58Z">
              <w:r>
                <w:rPr>
                  <w:rFonts w:hint="default" w:ascii="Times New Roman" w:hAnsi="Times New Roman" w:eastAsia="宋体" w:cs="Times New Roman"/>
                  <w:color w:val="auto"/>
                  <w:szCs w:val="21"/>
                  <w:highlight w:val="none"/>
                </w:rPr>
                <w:delText>日历天</w:delText>
              </w:r>
            </w:del>
          </w:p>
        </w:tc>
      </w:tr>
      <w:tr w14:paraId="4D9C3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del w:id="1581" w:author="陈天" w:date="2026-09-01T10:50:58Z"/>
        </w:trPr>
        <w:tc>
          <w:tcPr>
            <w:tcW w:w="476" w:type="pct"/>
            <w:vAlign w:val="center"/>
          </w:tcPr>
          <w:p w14:paraId="03073B1B">
            <w:pPr>
              <w:keepLines/>
              <w:widowControl/>
              <w:adjustRightInd w:val="0"/>
              <w:snapToGrid w:val="0"/>
              <w:spacing w:line="440" w:lineRule="exact"/>
              <w:jc w:val="center"/>
              <w:rPr>
                <w:del w:id="1582" w:author="陈天" w:date="2026-09-01T10:50:58Z"/>
                <w:rFonts w:hint="default" w:ascii="Times New Roman" w:hAnsi="Times New Roman" w:eastAsia="宋体" w:cs="Times New Roman"/>
                <w:color w:val="auto"/>
                <w:szCs w:val="21"/>
                <w:highlight w:val="none"/>
              </w:rPr>
            </w:pPr>
            <w:del w:id="1583" w:author="陈天" w:date="2026-09-01T10:50:58Z">
              <w:r>
                <w:rPr>
                  <w:rFonts w:hint="default" w:ascii="Times New Roman" w:hAnsi="Times New Roman" w:eastAsia="宋体" w:cs="Times New Roman"/>
                  <w:color w:val="auto"/>
                  <w:szCs w:val="21"/>
                  <w:highlight w:val="none"/>
                </w:rPr>
                <w:delText>3.4.1</w:delText>
              </w:r>
            </w:del>
          </w:p>
        </w:tc>
        <w:tc>
          <w:tcPr>
            <w:tcW w:w="1145" w:type="pct"/>
            <w:vAlign w:val="center"/>
          </w:tcPr>
          <w:p w14:paraId="4773364D">
            <w:pPr>
              <w:keepLines/>
              <w:widowControl/>
              <w:adjustRightInd w:val="0"/>
              <w:snapToGrid w:val="0"/>
              <w:spacing w:line="440" w:lineRule="exact"/>
              <w:jc w:val="center"/>
              <w:rPr>
                <w:del w:id="1584" w:author="陈天" w:date="2026-09-01T10:50:58Z"/>
                <w:rFonts w:hint="default" w:ascii="Times New Roman" w:hAnsi="Times New Roman" w:eastAsia="宋体" w:cs="Times New Roman"/>
                <w:color w:val="auto"/>
                <w:szCs w:val="21"/>
                <w:highlight w:val="none"/>
              </w:rPr>
            </w:pPr>
            <w:del w:id="1585" w:author="陈天" w:date="2026-09-01T10:50:58Z">
              <w:r>
                <w:rPr>
                  <w:rFonts w:hint="default" w:ascii="Times New Roman" w:hAnsi="Times New Roman" w:eastAsia="宋体" w:cs="Times New Roman"/>
                  <w:color w:val="auto"/>
                  <w:szCs w:val="21"/>
                  <w:highlight w:val="none"/>
                </w:rPr>
                <w:delText>磋商保证金</w:delText>
              </w:r>
            </w:del>
          </w:p>
        </w:tc>
        <w:tc>
          <w:tcPr>
            <w:tcW w:w="3378" w:type="pct"/>
            <w:vAlign w:val="center"/>
          </w:tcPr>
          <w:p w14:paraId="29F70A5C">
            <w:pPr>
              <w:keepLines/>
              <w:widowControl/>
              <w:snapToGrid w:val="0"/>
              <w:spacing w:line="440" w:lineRule="exact"/>
              <w:jc w:val="left"/>
              <w:rPr>
                <w:del w:id="1586" w:author="陈天" w:date="2026-09-01T10:50:58Z"/>
                <w:rFonts w:hint="default" w:ascii="Times New Roman" w:hAnsi="Times New Roman" w:eastAsia="宋体" w:cs="Times New Roman"/>
                <w:color w:val="auto"/>
                <w:szCs w:val="21"/>
                <w:highlight w:val="none"/>
              </w:rPr>
            </w:pPr>
            <w:del w:id="1587" w:author="陈天" w:date="2026-09-01T10:50:58Z">
              <w:r>
                <w:rPr>
                  <w:rFonts w:hint="default" w:ascii="Times New Roman" w:hAnsi="Times New Roman" w:eastAsia="宋体" w:cs="Times New Roman"/>
                  <w:color w:val="auto"/>
                  <w:szCs w:val="21"/>
                  <w:highlight w:val="none"/>
                </w:rPr>
                <w:delText>一、磋商保证金的形式：转账、电汇、网银或银行保函形式</w:delText>
              </w:r>
            </w:del>
          </w:p>
          <w:p w14:paraId="05552280">
            <w:pPr>
              <w:keepLines/>
              <w:widowControl/>
              <w:snapToGrid w:val="0"/>
              <w:spacing w:line="440" w:lineRule="exact"/>
              <w:rPr>
                <w:del w:id="1588" w:author="陈天" w:date="2026-09-01T10:50:58Z"/>
                <w:rFonts w:hint="default" w:ascii="Times New Roman" w:hAnsi="Times New Roman" w:eastAsia="宋体" w:cs="Times New Roman"/>
                <w:color w:val="auto"/>
                <w:szCs w:val="21"/>
                <w:highlight w:val="none"/>
                <w:u w:val="single"/>
              </w:rPr>
            </w:pPr>
            <w:del w:id="1589" w:author="陈天" w:date="2026-09-01T10:50:58Z">
              <w:r>
                <w:rPr>
                  <w:rFonts w:hint="default" w:ascii="Times New Roman" w:hAnsi="Times New Roman" w:eastAsia="宋体" w:cs="Times New Roman"/>
                  <w:color w:val="auto"/>
                  <w:szCs w:val="21"/>
                  <w:highlight w:val="none"/>
                </w:rPr>
                <w:delText>二、磋商保证金的金额：</w:delText>
              </w:r>
            </w:del>
            <w:del w:id="1590" w:author="陈天" w:date="2026-09-01T10:50:58Z">
              <w:r>
                <w:rPr>
                  <w:rFonts w:hint="default" w:ascii="Times New Roman" w:hAnsi="Times New Roman" w:eastAsia="宋体" w:cs="Times New Roman"/>
                  <w:b/>
                  <w:bCs/>
                  <w:color w:val="auto"/>
                  <w:szCs w:val="21"/>
                  <w:highlight w:val="none"/>
                </w:rPr>
                <w:delText>人民币</w:delText>
              </w:r>
            </w:del>
            <w:del w:id="1591" w:author="陈天" w:date="2026-09-01T10:50:58Z">
              <w:r>
                <w:rPr>
                  <w:rFonts w:hint="default" w:ascii="Times New Roman" w:hAnsi="Times New Roman" w:eastAsia="宋体" w:cs="Times New Roman"/>
                  <w:b/>
                  <w:bCs/>
                  <w:color w:val="auto"/>
                  <w:szCs w:val="21"/>
                  <w:highlight w:val="none"/>
                  <w:u w:val="single"/>
                  <w:lang w:val="en-US" w:eastAsia="zh-CN"/>
                </w:rPr>
                <w:delText xml:space="preserve"> 0.56</w:delText>
              </w:r>
            </w:del>
            <w:del w:id="1592" w:author="陈天" w:date="2026-09-01T10:50:58Z">
              <w:r>
                <w:rPr>
                  <w:rFonts w:hint="default" w:ascii="Times New Roman" w:hAnsi="Times New Roman" w:eastAsia="宋体" w:cs="Times New Roman"/>
                  <w:b/>
                  <w:bCs/>
                  <w:color w:val="auto"/>
                  <w:szCs w:val="21"/>
                  <w:highlight w:val="none"/>
                  <w:u w:val="single"/>
                </w:rPr>
                <w:delText>万</w:delText>
              </w:r>
            </w:del>
            <w:del w:id="1593" w:author="陈天" w:date="2026-09-01T10:50:58Z">
              <w:r>
                <w:rPr>
                  <w:rFonts w:hint="default" w:ascii="Times New Roman" w:hAnsi="Times New Roman" w:eastAsia="宋体" w:cs="Times New Roman"/>
                  <w:b/>
                  <w:bCs/>
                  <w:color w:val="auto"/>
                  <w:szCs w:val="21"/>
                  <w:highlight w:val="none"/>
                </w:rPr>
                <w:delText>元（大写：</w:delText>
              </w:r>
            </w:del>
            <w:del w:id="1594" w:author="陈天" w:date="2026-09-01T10:50:58Z">
              <w:r>
                <w:rPr>
                  <w:rFonts w:hint="default" w:ascii="Times New Roman" w:hAnsi="Times New Roman" w:eastAsia="宋体" w:cs="Times New Roman"/>
                  <w:b/>
                  <w:bCs/>
                  <w:color w:val="auto"/>
                  <w:szCs w:val="21"/>
                  <w:highlight w:val="none"/>
                  <w:u w:val="single"/>
                  <w:lang w:val="en-US" w:eastAsia="zh-CN"/>
                </w:rPr>
                <w:delText>伍仟陆佰</w:delText>
              </w:r>
            </w:del>
            <w:del w:id="1595" w:author="陈天" w:date="2026-09-01T10:50:58Z">
              <w:r>
                <w:rPr>
                  <w:rFonts w:hint="eastAsia" w:ascii="Times New Roman" w:hAnsi="Times New Roman" w:eastAsia="宋体" w:cs="Times New Roman"/>
                  <w:b/>
                  <w:bCs/>
                  <w:color w:val="auto"/>
                  <w:szCs w:val="21"/>
                  <w:highlight w:val="none"/>
                  <w:u w:val="single"/>
                  <w:lang w:val="en-US" w:eastAsia="zh-CN"/>
                </w:rPr>
                <w:delText>元整</w:delText>
              </w:r>
            </w:del>
            <w:del w:id="1596" w:author="陈天" w:date="2026-09-01T10:50:58Z">
              <w:r>
                <w:rPr>
                  <w:rFonts w:hint="default" w:ascii="Times New Roman" w:hAnsi="Times New Roman" w:eastAsia="宋体" w:cs="Times New Roman"/>
                  <w:b/>
                  <w:bCs/>
                  <w:color w:val="auto"/>
                  <w:szCs w:val="21"/>
                  <w:highlight w:val="none"/>
                </w:rPr>
                <w:delText>）</w:delText>
              </w:r>
            </w:del>
          </w:p>
          <w:p w14:paraId="2E192905">
            <w:pPr>
              <w:keepLines/>
              <w:widowControl/>
              <w:spacing w:line="440" w:lineRule="exact"/>
              <w:rPr>
                <w:del w:id="1597" w:author="陈天" w:date="2026-09-01T10:50:58Z"/>
                <w:rFonts w:hint="default" w:ascii="Times New Roman" w:hAnsi="Times New Roman" w:eastAsia="宋体" w:cs="Times New Roman"/>
                <w:color w:val="auto"/>
                <w:szCs w:val="21"/>
                <w:highlight w:val="none"/>
              </w:rPr>
            </w:pPr>
            <w:del w:id="1598" w:author="陈天" w:date="2026-09-01T10:50:58Z">
              <w:r>
                <w:rPr>
                  <w:rFonts w:hint="default" w:ascii="Times New Roman" w:hAnsi="Times New Roman" w:eastAsia="宋体" w:cs="Times New Roman"/>
                  <w:color w:val="auto"/>
                  <w:szCs w:val="21"/>
                  <w:highlight w:val="none"/>
                </w:rPr>
                <w:delText>三、收款人信息：</w:delText>
              </w:r>
            </w:del>
          </w:p>
          <w:p w14:paraId="00B05B5A">
            <w:pPr>
              <w:keepLines/>
              <w:widowControl/>
              <w:snapToGrid w:val="0"/>
              <w:spacing w:line="440" w:lineRule="exact"/>
              <w:rPr>
                <w:del w:id="1599" w:author="陈天" w:date="2026-09-01T10:50:58Z"/>
                <w:rFonts w:hint="default" w:ascii="Times New Roman" w:hAnsi="Times New Roman" w:eastAsia="宋体" w:cs="Times New Roman"/>
                <w:b/>
                <w:bCs/>
                <w:color w:val="auto"/>
                <w:szCs w:val="21"/>
                <w:highlight w:val="none"/>
                <w:u w:val="single"/>
              </w:rPr>
            </w:pPr>
            <w:del w:id="1600" w:author="陈天" w:date="2026-09-01T10:50:58Z">
              <w:r>
                <w:rPr>
                  <w:rFonts w:hint="default" w:ascii="Times New Roman" w:hAnsi="Times New Roman" w:eastAsia="宋体" w:cs="Times New Roman"/>
                  <w:b/>
                  <w:bCs/>
                  <w:color w:val="auto"/>
                  <w:szCs w:val="21"/>
                  <w:highlight w:val="none"/>
                  <w:u w:val="single"/>
                </w:rPr>
                <w:delText>户名：</w:delText>
              </w:r>
            </w:del>
            <w:del w:id="1601" w:author="陈天" w:date="2026-09-01T10:50:58Z">
              <w:r>
                <w:rPr>
                  <w:rFonts w:hint="default" w:ascii="Times New Roman" w:hAnsi="Times New Roman" w:eastAsia="宋体" w:cs="Times New Roman"/>
                  <w:b/>
                  <w:bCs/>
                  <w:color w:val="auto"/>
                  <w:szCs w:val="21"/>
                  <w:highlight w:val="none"/>
                  <w:u w:val="single"/>
                  <w:lang w:eastAsia="zh-CN"/>
                </w:rPr>
                <w:delText>江苏方洋建设工程管理有限公司</w:delText>
              </w:r>
            </w:del>
            <w:del w:id="1602" w:author="陈天" w:date="2026-09-01T10:50:58Z">
              <w:r>
                <w:rPr>
                  <w:rFonts w:hint="default" w:ascii="Times New Roman" w:hAnsi="Times New Roman" w:eastAsia="宋体" w:cs="Times New Roman"/>
                  <w:b/>
                  <w:bCs/>
                  <w:color w:val="auto"/>
                  <w:szCs w:val="21"/>
                  <w:highlight w:val="none"/>
                  <w:u w:val="single"/>
                </w:rPr>
                <w:delText xml:space="preserve">  </w:delText>
              </w:r>
            </w:del>
          </w:p>
          <w:p w14:paraId="4E029A50">
            <w:pPr>
              <w:keepLines/>
              <w:widowControl/>
              <w:snapToGrid w:val="0"/>
              <w:spacing w:line="440" w:lineRule="exact"/>
              <w:rPr>
                <w:del w:id="1603" w:author="陈天" w:date="2026-09-01T10:50:58Z"/>
                <w:rFonts w:hint="default" w:ascii="Times New Roman" w:hAnsi="Times New Roman" w:eastAsia="宋体" w:cs="Times New Roman"/>
                <w:b/>
                <w:bCs/>
                <w:color w:val="auto"/>
                <w:szCs w:val="21"/>
                <w:highlight w:val="none"/>
                <w:u w:val="single"/>
              </w:rPr>
            </w:pPr>
            <w:del w:id="1604" w:author="陈天" w:date="2026-09-01T10:50:58Z">
              <w:r>
                <w:rPr>
                  <w:rFonts w:hint="default" w:ascii="Times New Roman" w:hAnsi="Times New Roman" w:eastAsia="宋体" w:cs="Times New Roman"/>
                  <w:b/>
                  <w:bCs/>
                  <w:color w:val="auto"/>
                  <w:szCs w:val="21"/>
                  <w:highlight w:val="none"/>
                  <w:u w:val="single"/>
                </w:rPr>
                <w:delText>开户银行：中国建设银行股份有限公司连云港徐圩支行</w:delText>
              </w:r>
            </w:del>
          </w:p>
          <w:p w14:paraId="30C10158">
            <w:pPr>
              <w:keepLines/>
              <w:widowControl/>
              <w:snapToGrid w:val="0"/>
              <w:spacing w:line="440" w:lineRule="exact"/>
              <w:rPr>
                <w:del w:id="1605" w:author="陈天" w:date="2026-09-01T10:50:58Z"/>
                <w:rFonts w:hint="default" w:ascii="Times New Roman" w:hAnsi="Times New Roman" w:eastAsia="宋体" w:cs="Times New Roman"/>
                <w:b/>
                <w:bCs/>
                <w:color w:val="auto"/>
                <w:szCs w:val="21"/>
                <w:highlight w:val="none"/>
                <w:u w:val="single"/>
              </w:rPr>
            </w:pPr>
            <w:del w:id="1606" w:author="陈天" w:date="2026-09-01T10:50:58Z">
              <w:r>
                <w:rPr>
                  <w:rFonts w:hint="default" w:ascii="Times New Roman" w:hAnsi="Times New Roman" w:eastAsia="宋体" w:cs="Times New Roman"/>
                  <w:b/>
                  <w:bCs/>
                  <w:color w:val="auto"/>
                  <w:szCs w:val="21"/>
                  <w:highlight w:val="none"/>
                  <w:u w:val="single"/>
                </w:rPr>
                <w:delText xml:space="preserve">账号：32050110472800000210 </w:delText>
              </w:r>
            </w:del>
          </w:p>
          <w:p w14:paraId="495B0371">
            <w:pPr>
              <w:keepLines/>
              <w:widowControl/>
              <w:adjustRightInd w:val="0"/>
              <w:spacing w:line="440" w:lineRule="exact"/>
              <w:rPr>
                <w:del w:id="1607" w:author="陈天" w:date="2026-09-01T10:50:58Z"/>
                <w:rFonts w:hint="default" w:ascii="Times New Roman" w:hAnsi="Times New Roman" w:eastAsia="宋体" w:cs="Times New Roman"/>
                <w:color w:val="auto"/>
                <w:szCs w:val="21"/>
                <w:highlight w:val="none"/>
              </w:rPr>
            </w:pPr>
            <w:del w:id="1608" w:author="陈天" w:date="2026-09-01T10:50:58Z">
              <w:r>
                <w:rPr>
                  <w:rFonts w:hint="default" w:ascii="Times New Roman" w:hAnsi="Times New Roman" w:eastAsia="宋体" w:cs="Times New Roman"/>
                  <w:color w:val="auto"/>
                  <w:szCs w:val="21"/>
                  <w:highlight w:val="none"/>
                </w:rPr>
                <w:delText>磋商保证金缴纳时应注明：</w:delText>
              </w:r>
            </w:del>
            <w:del w:id="1609" w:author="陈天" w:date="2026-09-01T10:50:58Z">
              <w:r>
                <w:rPr>
                  <w:rFonts w:hint="eastAsia" w:ascii="Times New Roman" w:hAnsi="Times New Roman" w:eastAsia="宋体" w:cs="Times New Roman"/>
                  <w:color w:val="auto"/>
                  <w:szCs w:val="21"/>
                  <w:highlight w:val="none"/>
                  <w:u w:val="single"/>
                  <w:lang w:eastAsia="zh-CN"/>
                </w:rPr>
                <w:delText>物流公司2026-2028年资产保险项目、2026-2028年综保区冷链保险服务采购项目</w:delText>
              </w:r>
            </w:del>
            <w:del w:id="1610" w:author="陈天" w:date="2026-09-01T10:50:58Z">
              <w:r>
                <w:rPr>
                  <w:rFonts w:hint="default" w:ascii="Times New Roman" w:hAnsi="Times New Roman" w:eastAsia="宋体" w:cs="Times New Roman"/>
                  <w:color w:val="auto"/>
                  <w:szCs w:val="21"/>
                  <w:highlight w:val="none"/>
                  <w:u w:val="single"/>
                </w:rPr>
                <w:delText>磋商保证金</w:delText>
              </w:r>
            </w:del>
            <w:del w:id="1611" w:author="陈天" w:date="2026-09-01T10:50:58Z">
              <w:r>
                <w:rPr>
                  <w:rFonts w:hint="default" w:ascii="Times New Roman" w:hAnsi="Times New Roman" w:eastAsia="宋体" w:cs="Times New Roman"/>
                  <w:color w:val="auto"/>
                  <w:szCs w:val="21"/>
                  <w:highlight w:val="none"/>
                </w:rPr>
                <w:delText>（如字数过多可简写项目名称关键字）</w:delText>
              </w:r>
            </w:del>
          </w:p>
          <w:p w14:paraId="439FF41F">
            <w:pPr>
              <w:keepLines/>
              <w:widowControl/>
              <w:snapToGrid w:val="0"/>
              <w:spacing w:line="400" w:lineRule="exact"/>
              <w:jc w:val="left"/>
              <w:rPr>
                <w:del w:id="1612" w:author="陈天" w:date="2026-09-01T10:50:58Z"/>
                <w:rFonts w:hint="default" w:ascii="Times New Roman" w:hAnsi="Times New Roman" w:eastAsia="宋体" w:cs="Times New Roman"/>
                <w:color w:val="auto"/>
                <w:szCs w:val="21"/>
                <w:highlight w:val="none"/>
              </w:rPr>
            </w:pPr>
            <w:del w:id="1613" w:author="陈天" w:date="2026-09-01T10:50:58Z">
              <w:r>
                <w:rPr>
                  <w:rFonts w:hint="default" w:ascii="Times New Roman" w:hAnsi="Times New Roman" w:eastAsia="宋体" w:cs="Times New Roman"/>
                  <w:color w:val="auto"/>
                  <w:szCs w:val="21"/>
                  <w:highlight w:val="none"/>
                </w:rPr>
                <w:delText>注意事项：</w:delText>
              </w:r>
            </w:del>
          </w:p>
          <w:p w14:paraId="6A651C94">
            <w:pPr>
              <w:keepLines/>
              <w:widowControl/>
              <w:snapToGrid w:val="0"/>
              <w:spacing w:line="400" w:lineRule="exact"/>
              <w:jc w:val="left"/>
              <w:rPr>
                <w:del w:id="1614" w:author="陈天" w:date="2026-09-01T10:50:58Z"/>
                <w:rFonts w:hint="default" w:ascii="Times New Roman" w:hAnsi="Times New Roman" w:eastAsia="宋体" w:cs="Times New Roman"/>
                <w:color w:val="auto"/>
                <w:szCs w:val="24"/>
                <w:highlight w:val="none"/>
              </w:rPr>
            </w:pPr>
            <w:del w:id="1615" w:author="陈天" w:date="2026-09-01T10:50:58Z">
              <w:r>
                <w:rPr>
                  <w:rFonts w:hint="default" w:ascii="Times New Roman" w:hAnsi="Times New Roman" w:eastAsia="宋体" w:cs="Times New Roman"/>
                  <w:color w:val="auto"/>
                  <w:szCs w:val="24"/>
                  <w:highlight w:val="none"/>
                </w:rPr>
                <w:delText>1.采用转账、电汇、网银等形式缴纳磋商保证金的，</w:delText>
              </w:r>
            </w:del>
            <w:del w:id="1616" w:author="陈天" w:date="2026-09-01T10:50:58Z">
              <w:r>
                <w:rPr>
                  <w:rFonts w:hint="default" w:ascii="Times New Roman" w:hAnsi="Times New Roman" w:eastAsia="宋体" w:cs="Times New Roman"/>
                  <w:color w:val="auto"/>
                  <w:szCs w:val="21"/>
                  <w:highlight w:val="none"/>
                </w:rPr>
                <w:delText>磋商</w:delText>
              </w:r>
            </w:del>
            <w:del w:id="1617" w:author="陈天" w:date="2026-09-01T10:50:58Z">
              <w:r>
                <w:rPr>
                  <w:rFonts w:hint="default" w:ascii="Times New Roman" w:hAnsi="Times New Roman" w:eastAsia="宋体" w:cs="Times New Roman"/>
                  <w:color w:val="auto"/>
                  <w:szCs w:val="24"/>
                  <w:highlight w:val="none"/>
                </w:rPr>
                <w:delText>保证金应以供应商的存款账户缴纳，从他人账户缴纳的</w:delText>
              </w:r>
            </w:del>
            <w:del w:id="1618" w:author="陈天" w:date="2026-09-01T10:50:58Z">
              <w:r>
                <w:rPr>
                  <w:rFonts w:hint="default" w:ascii="Times New Roman" w:hAnsi="Times New Roman" w:eastAsia="宋体" w:cs="Times New Roman"/>
                  <w:color w:val="auto"/>
                  <w:szCs w:val="21"/>
                  <w:highlight w:val="none"/>
                </w:rPr>
                <w:delText>磋商</w:delText>
              </w:r>
            </w:del>
            <w:del w:id="1619" w:author="陈天" w:date="2026-09-01T10:50:58Z">
              <w:r>
                <w:rPr>
                  <w:rFonts w:hint="default" w:ascii="Times New Roman" w:hAnsi="Times New Roman" w:eastAsia="宋体" w:cs="Times New Roman"/>
                  <w:color w:val="auto"/>
                  <w:szCs w:val="24"/>
                  <w:highlight w:val="none"/>
                </w:rPr>
                <w:delText>保证金无效；采用银行保函形式缴纳</w:delText>
              </w:r>
            </w:del>
            <w:del w:id="1620" w:author="陈天" w:date="2026-09-01T10:50:58Z">
              <w:r>
                <w:rPr>
                  <w:rFonts w:hint="default" w:ascii="Times New Roman" w:hAnsi="Times New Roman" w:eastAsia="宋体" w:cs="Times New Roman"/>
                  <w:color w:val="auto"/>
                  <w:szCs w:val="21"/>
                  <w:highlight w:val="none"/>
                </w:rPr>
                <w:delText>磋商</w:delText>
              </w:r>
            </w:del>
            <w:del w:id="1621" w:author="陈天" w:date="2026-09-01T10:50:58Z">
              <w:r>
                <w:rPr>
                  <w:rFonts w:hint="default" w:ascii="Times New Roman" w:hAnsi="Times New Roman" w:eastAsia="宋体" w:cs="Times New Roman"/>
                  <w:color w:val="auto"/>
                  <w:szCs w:val="24"/>
                  <w:highlight w:val="none"/>
                </w:rPr>
                <w:delText>保证金的，</w:delText>
              </w:r>
            </w:del>
            <w:del w:id="1622" w:author="陈天" w:date="2026-09-01T10:50:58Z">
              <w:r>
                <w:rPr>
                  <w:rFonts w:hint="default" w:ascii="Times New Roman" w:hAnsi="Times New Roman" w:eastAsia="宋体" w:cs="Times New Roman"/>
                  <w:color w:val="auto"/>
                  <w:szCs w:val="21"/>
                  <w:highlight w:val="none"/>
                </w:rPr>
                <w:delText>磋商</w:delText>
              </w:r>
            </w:del>
            <w:del w:id="1623" w:author="陈天" w:date="2026-09-01T10:50:58Z">
              <w:r>
                <w:rPr>
                  <w:rFonts w:hint="default" w:ascii="Times New Roman" w:hAnsi="Times New Roman" w:eastAsia="宋体" w:cs="Times New Roman"/>
                  <w:color w:val="auto"/>
                  <w:szCs w:val="24"/>
                  <w:highlight w:val="none"/>
                </w:rPr>
                <w:delText>保证金应由供应商的存款账户开户银行出具，否则无效。</w:delText>
              </w:r>
            </w:del>
            <w:del w:id="1624" w:author="陈天" w:date="2026-09-01T10:50:58Z">
              <w:r>
                <w:rPr>
                  <w:rFonts w:hint="default" w:ascii="Times New Roman" w:hAnsi="Times New Roman" w:eastAsia="宋体" w:cs="Times New Roman"/>
                  <w:color w:val="auto"/>
                  <w:szCs w:val="21"/>
                  <w:highlight w:val="none"/>
                </w:rPr>
                <w:delText>磋商</w:delText>
              </w:r>
            </w:del>
            <w:del w:id="1625" w:author="陈天" w:date="2026-09-01T10:50:58Z">
              <w:r>
                <w:rPr>
                  <w:rFonts w:hint="default" w:ascii="Times New Roman" w:hAnsi="Times New Roman" w:eastAsia="宋体" w:cs="Times New Roman"/>
                  <w:color w:val="auto"/>
                  <w:szCs w:val="24"/>
                  <w:highlight w:val="none"/>
                </w:rPr>
                <w:delText>保证金必须在响应文件递交截止时间前一次性足额到账，超过</w:delText>
              </w:r>
            </w:del>
            <w:del w:id="1626" w:author="陈天" w:date="2026-09-01T10:50:58Z">
              <w:r>
                <w:rPr>
                  <w:rFonts w:hint="default" w:ascii="Times New Roman" w:hAnsi="Times New Roman" w:eastAsia="宋体" w:cs="Times New Roman"/>
                  <w:color w:val="auto"/>
                  <w:szCs w:val="21"/>
                  <w:highlight w:val="none"/>
                </w:rPr>
                <w:delText>磋商</w:delText>
              </w:r>
            </w:del>
            <w:del w:id="1627" w:author="陈天" w:date="2026-09-01T10:50:58Z">
              <w:r>
                <w:rPr>
                  <w:rFonts w:hint="default" w:ascii="Times New Roman" w:hAnsi="Times New Roman" w:eastAsia="宋体" w:cs="Times New Roman"/>
                  <w:color w:val="auto"/>
                  <w:szCs w:val="24"/>
                  <w:highlight w:val="none"/>
                </w:rPr>
                <w:delText>文件规定和要求递交</w:delText>
              </w:r>
            </w:del>
            <w:del w:id="1628" w:author="陈天" w:date="2026-09-01T10:50:58Z">
              <w:r>
                <w:rPr>
                  <w:rFonts w:hint="default" w:ascii="Times New Roman" w:hAnsi="Times New Roman" w:eastAsia="宋体" w:cs="Times New Roman"/>
                  <w:color w:val="auto"/>
                  <w:szCs w:val="21"/>
                  <w:highlight w:val="none"/>
                </w:rPr>
                <w:delText>磋商</w:delText>
              </w:r>
            </w:del>
            <w:del w:id="1629" w:author="陈天" w:date="2026-09-01T10:50:58Z">
              <w:r>
                <w:rPr>
                  <w:rFonts w:hint="default" w:ascii="Times New Roman" w:hAnsi="Times New Roman" w:eastAsia="宋体" w:cs="Times New Roman"/>
                  <w:color w:val="auto"/>
                  <w:szCs w:val="24"/>
                  <w:highlight w:val="none"/>
                </w:rPr>
                <w:delText>保证金的其响应文件无效；</w:delText>
              </w:r>
            </w:del>
          </w:p>
          <w:p w14:paraId="4406595E">
            <w:pPr>
              <w:keepLines/>
              <w:widowControl/>
              <w:snapToGrid w:val="0"/>
              <w:spacing w:line="400" w:lineRule="exact"/>
              <w:jc w:val="left"/>
              <w:rPr>
                <w:del w:id="1630" w:author="陈天" w:date="2026-09-01T10:50:58Z"/>
                <w:rFonts w:hint="default" w:ascii="Times New Roman" w:hAnsi="Times New Roman" w:eastAsia="宋体" w:cs="Times New Roman"/>
                <w:color w:val="auto"/>
                <w:szCs w:val="21"/>
                <w:highlight w:val="none"/>
              </w:rPr>
            </w:pPr>
            <w:del w:id="1631" w:author="陈天" w:date="2026-09-01T10:50:58Z">
              <w:r>
                <w:rPr>
                  <w:rFonts w:hint="default" w:ascii="Times New Roman" w:hAnsi="Times New Roman" w:eastAsia="宋体" w:cs="Times New Roman"/>
                  <w:color w:val="auto"/>
                  <w:szCs w:val="21"/>
                  <w:highlight w:val="none"/>
                </w:rPr>
                <w:delText>2.磋商保证金的付方开户许可证（或基本帐户信息）中注明的开户行名称必须准确无误，如实际名称与开户许可证（或基本账户信息）中注明的名称不一致请提前说明，否则采购人无法准确退还磋商保证金。如有疑问请致电</w:delText>
              </w:r>
            </w:del>
            <w:del w:id="1632" w:author="陈天" w:date="2026-09-01T10:50:58Z">
              <w:r>
                <w:rPr>
                  <w:rFonts w:hint="default" w:ascii="Times New Roman" w:hAnsi="Times New Roman" w:eastAsia="宋体" w:cs="Times New Roman"/>
                  <w:color w:val="auto"/>
                  <w:szCs w:val="21"/>
                  <w:highlight w:val="none"/>
                  <w:u w:val="single"/>
                  <w:lang w:val="en-US" w:eastAsia="zh-CN"/>
                </w:rPr>
                <w:delText xml:space="preserve"> </w:delText>
              </w:r>
            </w:del>
            <w:del w:id="1633" w:author="陈天" w:date="2026-09-01T10:50:58Z">
              <w:r>
                <w:rPr>
                  <w:rFonts w:hint="default" w:ascii="Times New Roman" w:hAnsi="Times New Roman" w:cs="Times New Roman"/>
                  <w:color w:val="auto"/>
                  <w:szCs w:val="21"/>
                  <w:highlight w:val="none"/>
                  <w:u w:val="single"/>
                </w:rPr>
                <w:delText>0518-82256052</w:delText>
              </w:r>
            </w:del>
            <w:del w:id="1634" w:author="陈天" w:date="2026-09-01T10:50:58Z">
              <w:r>
                <w:rPr>
                  <w:rFonts w:hint="default" w:ascii="Times New Roman" w:hAnsi="Times New Roman" w:eastAsia="宋体" w:cs="Times New Roman"/>
                  <w:color w:val="auto"/>
                  <w:szCs w:val="21"/>
                  <w:highlight w:val="none"/>
                  <w:u w:val="single"/>
                  <w:lang w:val="en-US" w:eastAsia="zh-CN"/>
                </w:rPr>
                <w:delText xml:space="preserve"> </w:delText>
              </w:r>
            </w:del>
            <w:del w:id="1635" w:author="陈天" w:date="2026-09-01T10:50:58Z">
              <w:r>
                <w:rPr>
                  <w:rFonts w:hint="default" w:ascii="Times New Roman" w:hAnsi="Times New Roman" w:eastAsia="宋体" w:cs="Times New Roman"/>
                  <w:color w:val="auto"/>
                  <w:szCs w:val="21"/>
                  <w:highlight w:val="none"/>
                </w:rPr>
                <w:delText>联系确认，联系人：</w:delText>
              </w:r>
            </w:del>
            <w:del w:id="1636" w:author="陈天" w:date="2026-09-01T10:50:58Z">
              <w:r>
                <w:rPr>
                  <w:rFonts w:hint="default" w:ascii="Times New Roman" w:hAnsi="Times New Roman" w:eastAsia="宋体" w:cs="Times New Roman"/>
                  <w:color w:val="auto"/>
                  <w:szCs w:val="21"/>
                  <w:highlight w:val="none"/>
                  <w:u w:val="single"/>
                  <w:lang w:val="en-US" w:eastAsia="zh-CN"/>
                </w:rPr>
                <w:delText>陈</w:delText>
              </w:r>
            </w:del>
            <w:del w:id="1637" w:author="陈天" w:date="2026-09-01T10:50:58Z">
              <w:r>
                <w:rPr>
                  <w:rFonts w:hint="default" w:ascii="Times New Roman" w:hAnsi="Times New Roman" w:eastAsia="宋体" w:cs="Times New Roman"/>
                  <w:color w:val="auto"/>
                  <w:szCs w:val="21"/>
                  <w:highlight w:val="none"/>
                  <w:u w:val="single"/>
                </w:rPr>
                <w:delText>工</w:delText>
              </w:r>
            </w:del>
            <w:del w:id="1638" w:author="陈天" w:date="2026-09-01T10:50:58Z">
              <w:r>
                <w:rPr>
                  <w:rFonts w:hint="default" w:ascii="Times New Roman" w:hAnsi="Times New Roman" w:eastAsia="宋体" w:cs="Times New Roman"/>
                  <w:color w:val="auto"/>
                  <w:szCs w:val="21"/>
                  <w:highlight w:val="none"/>
                </w:rPr>
                <w:delText>。</w:delText>
              </w:r>
            </w:del>
          </w:p>
          <w:p w14:paraId="429F51CD">
            <w:pPr>
              <w:keepLines/>
              <w:widowControl/>
              <w:snapToGrid w:val="0"/>
              <w:spacing w:line="400" w:lineRule="exact"/>
              <w:jc w:val="left"/>
              <w:rPr>
                <w:del w:id="1639" w:author="陈天" w:date="2026-09-01T10:50:58Z"/>
                <w:rFonts w:hint="default" w:ascii="Times New Roman" w:hAnsi="Times New Roman" w:eastAsia="宋体" w:cs="Times New Roman"/>
                <w:color w:val="auto"/>
                <w:szCs w:val="21"/>
                <w:highlight w:val="none"/>
              </w:rPr>
            </w:pPr>
            <w:del w:id="1640" w:author="陈天" w:date="2026-09-01T10:50:58Z">
              <w:r>
                <w:rPr>
                  <w:rFonts w:hint="default" w:ascii="Times New Roman" w:hAnsi="Times New Roman" w:eastAsia="宋体" w:cs="Times New Roman"/>
                  <w:color w:val="auto"/>
                  <w:szCs w:val="21"/>
                  <w:highlight w:val="none"/>
                </w:rPr>
                <w:delText>3.供应商应充分考虑保证金缴纳时间段内的银行处理业务时间以及节假日等客观因素，确保在工作日及时汇出并保证按时到账。</w:delText>
              </w:r>
            </w:del>
          </w:p>
          <w:p w14:paraId="7511F977">
            <w:pPr>
              <w:keepLines/>
              <w:widowControl/>
              <w:snapToGrid w:val="0"/>
              <w:spacing w:line="440" w:lineRule="exact"/>
              <w:rPr>
                <w:del w:id="1641" w:author="陈天" w:date="2026-09-01T10:50:58Z"/>
                <w:rFonts w:hint="default" w:ascii="Times New Roman" w:hAnsi="Times New Roman" w:eastAsia="宋体" w:cs="Times New Roman"/>
                <w:color w:val="auto"/>
                <w:szCs w:val="21"/>
                <w:highlight w:val="none"/>
              </w:rPr>
            </w:pPr>
            <w:del w:id="1642" w:author="陈天" w:date="2026-09-01T10:50:58Z">
              <w:r>
                <w:rPr>
                  <w:rFonts w:hint="default" w:ascii="Times New Roman" w:hAnsi="Times New Roman" w:eastAsia="宋体" w:cs="Times New Roman"/>
                  <w:b/>
                  <w:color w:val="auto"/>
                  <w:szCs w:val="21"/>
                  <w:highlight w:val="none"/>
                </w:rPr>
                <w:delText>4.如采用银行保函形式磋商保</w:delText>
              </w:r>
            </w:del>
            <w:del w:id="1643" w:author="陈天" w:date="2026-09-01T10:50:58Z">
              <w:r>
                <w:rPr>
                  <w:rFonts w:hint="default" w:ascii="Times New Roman" w:hAnsi="Times New Roman" w:eastAsia="宋体" w:cs="Times New Roman"/>
                  <w:b/>
                  <w:color w:val="auto"/>
                  <w:szCs w:val="24"/>
                  <w:highlight w:val="none"/>
                </w:rPr>
                <w:delText>证金</w:delText>
              </w:r>
            </w:del>
            <w:del w:id="1644" w:author="陈天" w:date="2026-09-01T10:50:58Z">
              <w:r>
                <w:rPr>
                  <w:rFonts w:hint="default" w:ascii="Times New Roman" w:hAnsi="Times New Roman" w:eastAsia="宋体" w:cs="Times New Roman"/>
                  <w:b/>
                  <w:color w:val="auto"/>
                  <w:szCs w:val="21"/>
                  <w:highlight w:val="none"/>
                </w:rPr>
                <w:delText>，须确保保函原件在递交响应文件截止时间前一工作日（含）前送达（邮寄）至采购人处并被采购人成功签收，并承诺真实性，若发现弄虚作假，将取消成交资格并纳入徐圩新区采购“黑名单”管理。</w:delText>
              </w:r>
            </w:del>
          </w:p>
        </w:tc>
      </w:tr>
      <w:tr w14:paraId="2C30D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del w:id="1645" w:author="陈天" w:date="2026-09-01T10:50:58Z"/>
        </w:trPr>
        <w:tc>
          <w:tcPr>
            <w:tcW w:w="476" w:type="pct"/>
            <w:vAlign w:val="center"/>
          </w:tcPr>
          <w:p w14:paraId="7DAFCF36">
            <w:pPr>
              <w:keepLines/>
              <w:widowControl/>
              <w:adjustRightInd w:val="0"/>
              <w:snapToGrid w:val="0"/>
              <w:spacing w:line="440" w:lineRule="exact"/>
              <w:jc w:val="center"/>
              <w:rPr>
                <w:del w:id="1646" w:author="陈天" w:date="2026-09-01T10:50:58Z"/>
                <w:rFonts w:hint="default" w:ascii="Times New Roman" w:hAnsi="Times New Roman" w:eastAsia="宋体" w:cs="Times New Roman"/>
                <w:color w:val="auto"/>
                <w:szCs w:val="21"/>
                <w:highlight w:val="none"/>
              </w:rPr>
            </w:pPr>
            <w:del w:id="1647" w:author="陈天" w:date="2026-09-01T10:50:58Z">
              <w:r>
                <w:rPr>
                  <w:rFonts w:hint="default" w:ascii="Times New Roman" w:hAnsi="Times New Roman" w:eastAsia="宋体" w:cs="Times New Roman"/>
                  <w:color w:val="auto"/>
                  <w:szCs w:val="21"/>
                  <w:highlight w:val="none"/>
                </w:rPr>
                <w:delText>3.4.4</w:delText>
              </w:r>
            </w:del>
          </w:p>
        </w:tc>
        <w:tc>
          <w:tcPr>
            <w:tcW w:w="1145" w:type="pct"/>
            <w:vAlign w:val="center"/>
          </w:tcPr>
          <w:p w14:paraId="5CAD4858">
            <w:pPr>
              <w:keepLines/>
              <w:widowControl/>
              <w:adjustRightInd w:val="0"/>
              <w:snapToGrid w:val="0"/>
              <w:spacing w:line="440" w:lineRule="exact"/>
              <w:jc w:val="center"/>
              <w:rPr>
                <w:del w:id="1648" w:author="陈天" w:date="2026-09-01T10:50:58Z"/>
                <w:rFonts w:hint="default" w:ascii="Times New Roman" w:hAnsi="Times New Roman" w:eastAsia="宋体" w:cs="Times New Roman"/>
                <w:color w:val="auto"/>
                <w:szCs w:val="21"/>
                <w:highlight w:val="none"/>
              </w:rPr>
            </w:pPr>
            <w:del w:id="1649" w:author="陈天" w:date="2026-09-01T10:50:58Z">
              <w:r>
                <w:rPr>
                  <w:rFonts w:hint="default" w:ascii="Times New Roman" w:hAnsi="Times New Roman" w:eastAsia="宋体" w:cs="Times New Roman"/>
                  <w:color w:val="auto"/>
                  <w:szCs w:val="21"/>
                  <w:highlight w:val="none"/>
                </w:rPr>
                <w:delText>磋商保证金</w:delText>
              </w:r>
            </w:del>
          </w:p>
          <w:p w14:paraId="7EBD5060">
            <w:pPr>
              <w:keepLines/>
              <w:widowControl/>
              <w:adjustRightInd w:val="0"/>
              <w:snapToGrid w:val="0"/>
              <w:spacing w:line="440" w:lineRule="exact"/>
              <w:jc w:val="center"/>
              <w:rPr>
                <w:del w:id="1650" w:author="陈天" w:date="2026-09-01T10:50:58Z"/>
                <w:rFonts w:hint="default" w:ascii="Times New Roman" w:hAnsi="Times New Roman" w:eastAsia="宋体" w:cs="Times New Roman"/>
                <w:color w:val="auto"/>
                <w:szCs w:val="21"/>
                <w:highlight w:val="none"/>
              </w:rPr>
            </w:pPr>
            <w:del w:id="1651" w:author="陈天" w:date="2026-09-01T10:50:58Z">
              <w:r>
                <w:rPr>
                  <w:rFonts w:hint="default" w:ascii="Times New Roman" w:hAnsi="Times New Roman" w:eastAsia="宋体" w:cs="Times New Roman"/>
                  <w:color w:val="auto"/>
                  <w:szCs w:val="21"/>
                  <w:highlight w:val="none"/>
                </w:rPr>
                <w:delText>不予退还的情形</w:delText>
              </w:r>
            </w:del>
          </w:p>
        </w:tc>
        <w:tc>
          <w:tcPr>
            <w:tcW w:w="3378" w:type="pct"/>
            <w:vAlign w:val="center"/>
          </w:tcPr>
          <w:p w14:paraId="3FC16F1B">
            <w:pPr>
              <w:keepLines/>
              <w:widowControl/>
              <w:snapToGrid w:val="0"/>
              <w:spacing w:line="440" w:lineRule="exact"/>
              <w:rPr>
                <w:del w:id="1652" w:author="陈天" w:date="2026-09-01T10:50:58Z"/>
                <w:rFonts w:hint="default" w:ascii="Times New Roman" w:hAnsi="Times New Roman" w:eastAsia="宋体" w:cs="Times New Roman"/>
                <w:color w:val="auto"/>
                <w:szCs w:val="21"/>
                <w:highlight w:val="none"/>
              </w:rPr>
            </w:pPr>
            <w:del w:id="1653" w:author="陈天" w:date="2026-09-01T10:50:58Z">
              <w:r>
                <w:rPr>
                  <w:rFonts w:hint="default" w:ascii="Times New Roman" w:hAnsi="Times New Roman" w:eastAsia="宋体" w:cs="Times New Roman"/>
                  <w:color w:val="auto"/>
                  <w:szCs w:val="21"/>
                  <w:highlight w:val="none"/>
                </w:rPr>
                <w:delText>1.供应商在磋商有效期内撤销或修改响应文件的；</w:delText>
              </w:r>
            </w:del>
          </w:p>
          <w:p w14:paraId="7AD03EF0">
            <w:pPr>
              <w:keepLines/>
              <w:widowControl/>
              <w:snapToGrid w:val="0"/>
              <w:spacing w:line="440" w:lineRule="exact"/>
              <w:rPr>
                <w:del w:id="1654" w:author="陈天" w:date="2026-09-01T10:50:58Z"/>
                <w:rFonts w:hint="default" w:ascii="Times New Roman" w:hAnsi="Times New Roman" w:eastAsia="宋体" w:cs="Times New Roman"/>
                <w:color w:val="auto"/>
                <w:szCs w:val="21"/>
                <w:highlight w:val="none"/>
              </w:rPr>
            </w:pPr>
            <w:del w:id="1655" w:author="陈天" w:date="2026-09-01T10:50:58Z">
              <w:r>
                <w:rPr>
                  <w:rFonts w:hint="default" w:ascii="Times New Roman" w:hAnsi="Times New Roman" w:eastAsia="宋体" w:cs="Times New Roman"/>
                  <w:color w:val="auto"/>
                  <w:szCs w:val="21"/>
                  <w:highlight w:val="none"/>
                </w:rPr>
                <w:delText>2.除因不可抗力或磋商文件认可的情形以外，成交供应商不与采购人签订合同的；</w:delText>
              </w:r>
            </w:del>
          </w:p>
          <w:p w14:paraId="220B7F1E">
            <w:pPr>
              <w:keepLines/>
              <w:widowControl/>
              <w:snapToGrid w:val="0"/>
              <w:spacing w:line="440" w:lineRule="exact"/>
              <w:rPr>
                <w:del w:id="1656" w:author="陈天" w:date="2026-09-01T10:50:58Z"/>
                <w:rFonts w:hint="default" w:ascii="Times New Roman" w:hAnsi="Times New Roman" w:eastAsia="宋体" w:cs="Times New Roman"/>
                <w:color w:val="auto"/>
                <w:szCs w:val="21"/>
                <w:highlight w:val="none"/>
              </w:rPr>
            </w:pPr>
            <w:del w:id="1657" w:author="陈天" w:date="2026-09-01T10:50:58Z">
              <w:r>
                <w:rPr>
                  <w:rFonts w:hint="default" w:ascii="Times New Roman" w:hAnsi="Times New Roman" w:eastAsia="宋体" w:cs="Times New Roman"/>
                  <w:color w:val="auto"/>
                  <w:szCs w:val="21"/>
                  <w:highlight w:val="none"/>
                </w:rPr>
                <w:delText>3.成交供应商在签订合同时向采购人提出附加条件的；</w:delText>
              </w:r>
            </w:del>
          </w:p>
          <w:p w14:paraId="2E18542D">
            <w:pPr>
              <w:keepLines/>
              <w:widowControl/>
              <w:snapToGrid w:val="0"/>
              <w:spacing w:line="440" w:lineRule="exact"/>
              <w:rPr>
                <w:del w:id="1658" w:author="陈天" w:date="2026-09-01T10:50:58Z"/>
                <w:rFonts w:hint="default" w:ascii="Times New Roman" w:hAnsi="Times New Roman" w:eastAsia="宋体" w:cs="Times New Roman"/>
                <w:color w:val="auto"/>
                <w:szCs w:val="21"/>
                <w:highlight w:val="none"/>
              </w:rPr>
            </w:pPr>
            <w:del w:id="1659" w:author="陈天" w:date="2026-09-01T10:50:58Z">
              <w:r>
                <w:rPr>
                  <w:rFonts w:hint="default" w:ascii="Times New Roman" w:hAnsi="Times New Roman" w:eastAsia="宋体" w:cs="Times New Roman"/>
                  <w:color w:val="auto"/>
                  <w:szCs w:val="21"/>
                  <w:highlight w:val="none"/>
                </w:rPr>
                <w:delText>4.成交供应商不按照磋商文件要求提交履约保证金的；</w:delText>
              </w:r>
            </w:del>
          </w:p>
          <w:p w14:paraId="7662179D">
            <w:pPr>
              <w:keepLines/>
              <w:widowControl/>
              <w:snapToGrid w:val="0"/>
              <w:spacing w:line="440" w:lineRule="exact"/>
              <w:rPr>
                <w:del w:id="1660" w:author="陈天" w:date="2026-09-01T10:50:58Z"/>
                <w:rFonts w:hint="default" w:ascii="Times New Roman" w:hAnsi="Times New Roman" w:eastAsia="宋体" w:cs="Times New Roman"/>
                <w:color w:val="auto"/>
                <w:szCs w:val="21"/>
                <w:highlight w:val="none"/>
              </w:rPr>
            </w:pPr>
            <w:del w:id="1661" w:author="陈天" w:date="2026-09-01T10:50:58Z">
              <w:r>
                <w:rPr>
                  <w:rFonts w:hint="default" w:ascii="Times New Roman" w:hAnsi="Times New Roman" w:eastAsia="宋体" w:cs="Times New Roman"/>
                  <w:color w:val="auto"/>
                  <w:szCs w:val="21"/>
                  <w:highlight w:val="none"/>
                </w:rPr>
                <w:delText>5.标中、标后被发现供应商存在恶意串通、出借（挂靠）资质、提供虚假承诺等违法违规行为的。</w:delText>
              </w:r>
            </w:del>
          </w:p>
        </w:tc>
      </w:tr>
      <w:tr w14:paraId="729F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del w:id="1662" w:author="陈天" w:date="2026-09-01T10:50:58Z"/>
        </w:trPr>
        <w:tc>
          <w:tcPr>
            <w:tcW w:w="476" w:type="pct"/>
            <w:vAlign w:val="center"/>
          </w:tcPr>
          <w:p w14:paraId="68B4E34E">
            <w:pPr>
              <w:keepLines/>
              <w:widowControl/>
              <w:adjustRightInd w:val="0"/>
              <w:snapToGrid w:val="0"/>
              <w:spacing w:line="440" w:lineRule="exact"/>
              <w:jc w:val="center"/>
              <w:rPr>
                <w:del w:id="1663" w:author="陈天" w:date="2026-09-01T10:50:58Z"/>
                <w:rFonts w:hint="default" w:ascii="Times New Roman" w:hAnsi="Times New Roman" w:eastAsia="宋体" w:cs="Times New Roman"/>
                <w:color w:val="auto"/>
                <w:szCs w:val="21"/>
                <w:highlight w:val="none"/>
              </w:rPr>
            </w:pPr>
            <w:del w:id="1664" w:author="陈天" w:date="2026-09-01T10:50:58Z">
              <w:r>
                <w:rPr>
                  <w:rFonts w:hint="default" w:ascii="Times New Roman" w:hAnsi="Times New Roman" w:eastAsia="宋体" w:cs="Times New Roman"/>
                  <w:color w:val="auto"/>
                  <w:szCs w:val="21"/>
                  <w:highlight w:val="none"/>
                </w:rPr>
                <w:delText>3.5</w:delText>
              </w:r>
            </w:del>
          </w:p>
        </w:tc>
        <w:tc>
          <w:tcPr>
            <w:tcW w:w="1145" w:type="pct"/>
            <w:vAlign w:val="center"/>
          </w:tcPr>
          <w:p w14:paraId="7E810C09">
            <w:pPr>
              <w:keepLines/>
              <w:widowControl/>
              <w:spacing w:line="440" w:lineRule="exact"/>
              <w:jc w:val="center"/>
              <w:rPr>
                <w:del w:id="1665" w:author="陈天" w:date="2026-09-01T10:50:58Z"/>
                <w:rFonts w:hint="default" w:ascii="Times New Roman" w:hAnsi="Times New Roman" w:eastAsia="宋体" w:cs="Times New Roman"/>
                <w:color w:val="auto"/>
                <w:szCs w:val="21"/>
                <w:highlight w:val="none"/>
              </w:rPr>
            </w:pPr>
            <w:del w:id="1666" w:author="陈天" w:date="2026-09-01T10:50:58Z">
              <w:r>
                <w:rPr>
                  <w:rFonts w:hint="default" w:ascii="Times New Roman" w:hAnsi="Times New Roman" w:eastAsia="宋体" w:cs="Times New Roman"/>
                  <w:color w:val="auto"/>
                  <w:szCs w:val="21"/>
                  <w:highlight w:val="none"/>
                </w:rPr>
                <w:delText>响应文件编制</w:delText>
              </w:r>
            </w:del>
          </w:p>
        </w:tc>
        <w:tc>
          <w:tcPr>
            <w:tcW w:w="3378" w:type="pct"/>
            <w:vAlign w:val="center"/>
          </w:tcPr>
          <w:p w14:paraId="37B7BA45">
            <w:pPr>
              <w:keepLines/>
              <w:widowControl/>
              <w:snapToGrid w:val="0"/>
              <w:spacing w:line="440" w:lineRule="exact"/>
              <w:rPr>
                <w:del w:id="1667" w:author="陈天" w:date="2026-09-01T10:50:58Z"/>
                <w:rFonts w:hint="default" w:ascii="Times New Roman" w:hAnsi="Times New Roman" w:eastAsia="宋体" w:cs="Times New Roman"/>
                <w:color w:val="auto"/>
                <w:szCs w:val="21"/>
                <w:highlight w:val="none"/>
              </w:rPr>
            </w:pPr>
            <w:del w:id="1668" w:author="陈天" w:date="2026-09-01T10:50:58Z">
              <w:r>
                <w:rPr>
                  <w:rFonts w:hint="default" w:ascii="Times New Roman" w:hAnsi="Times New Roman" w:eastAsia="宋体" w:cs="Times New Roman"/>
                  <w:color w:val="auto"/>
                  <w:szCs w:val="21"/>
                  <w:highlight w:val="none"/>
                </w:rPr>
                <w:delText>响应文件应按第六章“响应文件格式”进行编写，如有必要可自行增加，作为响应文件的组成部分。</w:delText>
              </w:r>
            </w:del>
          </w:p>
          <w:p w14:paraId="1E71AC6E">
            <w:pPr>
              <w:keepLines/>
              <w:widowControl/>
              <w:snapToGrid w:val="0"/>
              <w:spacing w:line="440" w:lineRule="exact"/>
              <w:rPr>
                <w:del w:id="1669" w:author="陈天" w:date="2026-09-01T10:50:58Z"/>
                <w:rFonts w:hint="default" w:ascii="Times New Roman" w:hAnsi="Times New Roman" w:eastAsia="宋体" w:cs="Times New Roman"/>
                <w:color w:val="auto"/>
                <w:szCs w:val="21"/>
                <w:highlight w:val="none"/>
              </w:rPr>
            </w:pPr>
            <w:del w:id="1670" w:author="陈天" w:date="2026-09-01T10:50:58Z">
              <w:r>
                <w:rPr>
                  <w:rFonts w:hint="default" w:ascii="Times New Roman" w:hAnsi="Times New Roman" w:eastAsia="宋体" w:cs="Times New Roman"/>
                  <w:color w:val="auto"/>
                  <w:szCs w:val="21"/>
                  <w:highlight w:val="none"/>
                </w:rPr>
                <w:delText>本项目磋商活动采用远程不见面方式进行，供应商无需提供纸质响应文件。成交结果公示期结束后成交供应商需提供三份纸质完整响应文件，其中正本一份，副本两份。</w:delText>
              </w:r>
            </w:del>
          </w:p>
          <w:p w14:paraId="09F0B6C1">
            <w:pPr>
              <w:keepLines/>
              <w:widowControl/>
              <w:snapToGrid w:val="0"/>
              <w:spacing w:line="440" w:lineRule="exact"/>
              <w:rPr>
                <w:del w:id="1671" w:author="陈天" w:date="2026-09-01T10:50:58Z"/>
                <w:rFonts w:hint="default" w:ascii="Times New Roman" w:hAnsi="Times New Roman" w:eastAsia="宋体" w:cs="Times New Roman"/>
                <w:color w:val="auto"/>
                <w:szCs w:val="21"/>
                <w:highlight w:val="none"/>
              </w:rPr>
            </w:pPr>
            <w:del w:id="1672" w:author="陈天" w:date="2026-09-01T10:50:58Z">
              <w:r>
                <w:rPr>
                  <w:rFonts w:hint="default" w:ascii="Times New Roman" w:hAnsi="Times New Roman" w:eastAsia="宋体" w:cs="Times New Roman"/>
                  <w:color w:val="auto"/>
                  <w:szCs w:val="21"/>
                  <w:highlight w:val="none"/>
                </w:rPr>
                <w:delText>供应商响应文件必须进行加密处理，并在规定的时间内解密，因供应商原因造成在规定的时间内未完成解密的，该供应商响应文件将被拒绝，开标将按正常程序进行下一步，由此产生的后果由供应商自行承担。</w:delText>
              </w:r>
            </w:del>
          </w:p>
        </w:tc>
      </w:tr>
      <w:tr w14:paraId="79854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del w:id="1673" w:author="陈天" w:date="2026-09-01T10:50:58Z"/>
        </w:trPr>
        <w:tc>
          <w:tcPr>
            <w:tcW w:w="476" w:type="pct"/>
            <w:vAlign w:val="center"/>
          </w:tcPr>
          <w:p w14:paraId="76754D4C">
            <w:pPr>
              <w:keepLines/>
              <w:widowControl/>
              <w:adjustRightInd w:val="0"/>
              <w:snapToGrid w:val="0"/>
              <w:spacing w:line="440" w:lineRule="exact"/>
              <w:jc w:val="center"/>
              <w:rPr>
                <w:del w:id="1674" w:author="陈天" w:date="2026-09-01T10:50:58Z"/>
                <w:rFonts w:hint="default" w:ascii="Times New Roman" w:hAnsi="Times New Roman" w:eastAsia="宋体" w:cs="Times New Roman"/>
                <w:color w:val="auto"/>
                <w:szCs w:val="21"/>
                <w:highlight w:val="none"/>
              </w:rPr>
            </w:pPr>
            <w:del w:id="1675" w:author="陈天" w:date="2026-09-01T10:50:58Z">
              <w:r>
                <w:rPr>
                  <w:rFonts w:hint="default" w:ascii="Times New Roman" w:hAnsi="Times New Roman" w:eastAsia="宋体" w:cs="Times New Roman"/>
                  <w:color w:val="auto"/>
                  <w:szCs w:val="21"/>
                  <w:highlight w:val="none"/>
                </w:rPr>
                <w:delText>4.1.1</w:delText>
              </w:r>
            </w:del>
          </w:p>
        </w:tc>
        <w:tc>
          <w:tcPr>
            <w:tcW w:w="1145" w:type="pct"/>
            <w:vAlign w:val="center"/>
          </w:tcPr>
          <w:p w14:paraId="0D236369">
            <w:pPr>
              <w:keepLines/>
              <w:widowControl/>
              <w:adjustRightInd w:val="0"/>
              <w:snapToGrid w:val="0"/>
              <w:spacing w:line="440" w:lineRule="exact"/>
              <w:jc w:val="center"/>
              <w:rPr>
                <w:del w:id="1676" w:author="陈天" w:date="2026-09-01T10:50:58Z"/>
                <w:rFonts w:hint="default" w:ascii="Times New Roman" w:hAnsi="Times New Roman" w:eastAsia="宋体" w:cs="Times New Roman"/>
                <w:color w:val="auto"/>
                <w:szCs w:val="21"/>
                <w:highlight w:val="none"/>
              </w:rPr>
            </w:pPr>
            <w:del w:id="1677" w:author="陈天" w:date="2026-09-01T10:50:58Z">
              <w:r>
                <w:rPr>
                  <w:rFonts w:hint="default" w:ascii="Times New Roman" w:hAnsi="Times New Roman" w:eastAsia="宋体" w:cs="Times New Roman"/>
                  <w:color w:val="auto"/>
                  <w:szCs w:val="21"/>
                  <w:highlight w:val="none"/>
                </w:rPr>
                <w:delText>响应文件递交截止时间</w:delText>
              </w:r>
            </w:del>
          </w:p>
        </w:tc>
        <w:tc>
          <w:tcPr>
            <w:tcW w:w="3378" w:type="pct"/>
            <w:vAlign w:val="center"/>
          </w:tcPr>
          <w:p w14:paraId="21A95DEE">
            <w:pPr>
              <w:keepLines/>
              <w:widowControl/>
              <w:adjustRightInd w:val="0"/>
              <w:snapToGrid w:val="0"/>
              <w:spacing w:line="440" w:lineRule="exact"/>
              <w:rPr>
                <w:del w:id="1678" w:author="陈天" w:date="2026-09-01T10:50:58Z"/>
                <w:rFonts w:hint="default" w:ascii="Times New Roman" w:hAnsi="Times New Roman" w:eastAsia="宋体" w:cs="Times New Roman"/>
                <w:color w:val="auto"/>
                <w:szCs w:val="21"/>
                <w:highlight w:val="none"/>
              </w:rPr>
            </w:pPr>
            <w:del w:id="1679" w:author="陈天" w:date="2026-09-01T10:50:58Z">
              <w:r>
                <w:rPr>
                  <w:rFonts w:hint="default" w:ascii="Times New Roman" w:hAnsi="Times New Roman" w:eastAsia="宋体" w:cs="Times New Roman"/>
                  <w:color w:val="auto"/>
                  <w:szCs w:val="21"/>
                  <w:highlight w:val="none"/>
                </w:rPr>
                <w:delText>详见竞争性磋商公告</w:delText>
              </w:r>
            </w:del>
          </w:p>
        </w:tc>
      </w:tr>
      <w:tr w14:paraId="5B3F7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del w:id="1680" w:author="陈天" w:date="2026-09-01T10:50:58Z"/>
        </w:trPr>
        <w:tc>
          <w:tcPr>
            <w:tcW w:w="476" w:type="pct"/>
            <w:vAlign w:val="center"/>
          </w:tcPr>
          <w:p w14:paraId="08528767">
            <w:pPr>
              <w:keepLines/>
              <w:widowControl/>
              <w:adjustRightInd w:val="0"/>
              <w:snapToGrid w:val="0"/>
              <w:spacing w:line="440" w:lineRule="exact"/>
              <w:jc w:val="center"/>
              <w:rPr>
                <w:del w:id="1681" w:author="陈天" w:date="2026-09-01T10:50:58Z"/>
                <w:rFonts w:hint="default" w:ascii="Times New Roman" w:hAnsi="Times New Roman" w:eastAsia="宋体" w:cs="Times New Roman"/>
                <w:color w:val="auto"/>
                <w:szCs w:val="21"/>
                <w:highlight w:val="none"/>
              </w:rPr>
            </w:pPr>
            <w:del w:id="1682" w:author="陈天" w:date="2026-09-01T10:50:58Z">
              <w:r>
                <w:rPr>
                  <w:rFonts w:hint="default" w:ascii="Times New Roman" w:hAnsi="Times New Roman" w:eastAsia="宋体" w:cs="Times New Roman"/>
                  <w:color w:val="auto"/>
                  <w:szCs w:val="21"/>
                  <w:highlight w:val="none"/>
                </w:rPr>
                <w:delText>4.1.2</w:delText>
              </w:r>
            </w:del>
          </w:p>
        </w:tc>
        <w:tc>
          <w:tcPr>
            <w:tcW w:w="1145" w:type="pct"/>
            <w:vAlign w:val="center"/>
          </w:tcPr>
          <w:p w14:paraId="61211D42">
            <w:pPr>
              <w:keepLines/>
              <w:widowControl/>
              <w:adjustRightInd w:val="0"/>
              <w:snapToGrid w:val="0"/>
              <w:spacing w:line="440" w:lineRule="exact"/>
              <w:jc w:val="center"/>
              <w:rPr>
                <w:del w:id="1683" w:author="陈天" w:date="2026-09-01T10:50:58Z"/>
                <w:rFonts w:hint="default" w:ascii="Times New Roman" w:hAnsi="Times New Roman" w:eastAsia="宋体" w:cs="Times New Roman"/>
                <w:color w:val="auto"/>
                <w:szCs w:val="21"/>
                <w:highlight w:val="none"/>
              </w:rPr>
            </w:pPr>
            <w:del w:id="1684" w:author="陈天" w:date="2026-09-01T10:50:58Z">
              <w:r>
                <w:rPr>
                  <w:rFonts w:hint="default" w:ascii="Times New Roman" w:hAnsi="Times New Roman" w:eastAsia="宋体" w:cs="Times New Roman"/>
                  <w:color w:val="auto"/>
                  <w:szCs w:val="21"/>
                  <w:highlight w:val="none"/>
                </w:rPr>
                <w:delText>响应文件递交地点</w:delText>
              </w:r>
            </w:del>
          </w:p>
        </w:tc>
        <w:tc>
          <w:tcPr>
            <w:tcW w:w="3378" w:type="pct"/>
            <w:vAlign w:val="center"/>
          </w:tcPr>
          <w:p w14:paraId="4E6C5893">
            <w:pPr>
              <w:keepLines/>
              <w:widowControl/>
              <w:adjustRightInd w:val="0"/>
              <w:snapToGrid w:val="0"/>
              <w:spacing w:line="440" w:lineRule="exact"/>
              <w:jc w:val="left"/>
              <w:rPr>
                <w:del w:id="1685" w:author="陈天" w:date="2026-09-01T10:50:58Z"/>
                <w:rFonts w:hint="default" w:ascii="Times New Roman" w:hAnsi="Times New Roman" w:eastAsia="宋体" w:cs="Times New Roman"/>
                <w:color w:val="auto"/>
                <w:szCs w:val="21"/>
                <w:highlight w:val="none"/>
              </w:rPr>
            </w:pPr>
            <w:del w:id="1686" w:author="陈天" w:date="2026-09-01T10:50:58Z">
              <w:r>
                <w:rPr>
                  <w:rFonts w:hint="default" w:ascii="Times New Roman" w:hAnsi="Times New Roman" w:eastAsia="宋体" w:cs="Times New Roman"/>
                  <w:color w:val="auto"/>
                  <w:szCs w:val="21"/>
                  <w:highlight w:val="none"/>
                </w:rPr>
                <w:delText>本项目采用远程不见面线上交易模式，响应文件由供应商在响应文件递交截止时间前自行在“徐圩新区采购服务平台”上传。</w:delText>
              </w:r>
            </w:del>
          </w:p>
          <w:p w14:paraId="2D8ED2F3">
            <w:pPr>
              <w:keepLines/>
              <w:widowControl/>
              <w:adjustRightInd w:val="0"/>
              <w:snapToGrid w:val="0"/>
              <w:spacing w:line="440" w:lineRule="exact"/>
              <w:jc w:val="left"/>
              <w:rPr>
                <w:del w:id="1687" w:author="陈天" w:date="2026-09-01T10:50:58Z"/>
                <w:rFonts w:hint="default" w:ascii="Times New Roman" w:hAnsi="Times New Roman" w:eastAsia="宋体" w:cs="Times New Roman"/>
                <w:color w:val="auto"/>
                <w:szCs w:val="21"/>
                <w:highlight w:val="none"/>
              </w:rPr>
            </w:pPr>
            <w:del w:id="1688" w:author="陈天" w:date="2026-09-01T10:50:58Z">
              <w:r>
                <w:rPr>
                  <w:rFonts w:hint="default" w:ascii="Times New Roman" w:hAnsi="Times New Roman" w:eastAsia="宋体" w:cs="Times New Roman"/>
                  <w:color w:val="auto"/>
                  <w:szCs w:val="21"/>
                  <w:highlight w:val="none"/>
                </w:rPr>
                <w:delText>上传流程详见“徐圩新区采购服务平台操作手册”（网址：http://ggzy.xwxq.gov.cn/home/downloadCenter）</w:delText>
              </w:r>
            </w:del>
          </w:p>
        </w:tc>
      </w:tr>
      <w:tr w14:paraId="11AF9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del w:id="1689" w:author="陈天" w:date="2026-09-01T10:50:58Z"/>
        </w:trPr>
        <w:tc>
          <w:tcPr>
            <w:tcW w:w="476" w:type="pct"/>
            <w:vAlign w:val="center"/>
          </w:tcPr>
          <w:p w14:paraId="2D8725BD">
            <w:pPr>
              <w:keepLines/>
              <w:widowControl/>
              <w:adjustRightInd w:val="0"/>
              <w:snapToGrid w:val="0"/>
              <w:spacing w:line="440" w:lineRule="exact"/>
              <w:jc w:val="center"/>
              <w:rPr>
                <w:del w:id="1690" w:author="陈天" w:date="2026-09-01T10:50:58Z"/>
                <w:rFonts w:hint="default" w:ascii="Times New Roman" w:hAnsi="Times New Roman" w:eastAsia="宋体" w:cs="Times New Roman"/>
                <w:color w:val="auto"/>
                <w:szCs w:val="21"/>
                <w:highlight w:val="none"/>
              </w:rPr>
            </w:pPr>
            <w:del w:id="1691" w:author="陈天" w:date="2026-09-01T10:50:58Z">
              <w:r>
                <w:rPr>
                  <w:rFonts w:hint="default" w:ascii="Times New Roman" w:hAnsi="Times New Roman" w:eastAsia="宋体" w:cs="Times New Roman"/>
                  <w:color w:val="auto"/>
                  <w:szCs w:val="21"/>
                  <w:highlight w:val="none"/>
                </w:rPr>
                <w:delText>5.1.1</w:delText>
              </w:r>
            </w:del>
          </w:p>
        </w:tc>
        <w:tc>
          <w:tcPr>
            <w:tcW w:w="1145" w:type="pct"/>
            <w:vAlign w:val="center"/>
          </w:tcPr>
          <w:p w14:paraId="34BF98C8">
            <w:pPr>
              <w:keepLines/>
              <w:widowControl/>
              <w:adjustRightInd w:val="0"/>
              <w:snapToGrid w:val="0"/>
              <w:spacing w:line="440" w:lineRule="exact"/>
              <w:jc w:val="center"/>
              <w:rPr>
                <w:del w:id="1692" w:author="陈天" w:date="2026-09-01T10:50:58Z"/>
                <w:rFonts w:hint="default" w:ascii="Times New Roman" w:hAnsi="Times New Roman" w:eastAsia="宋体" w:cs="Times New Roman"/>
                <w:color w:val="auto"/>
                <w:szCs w:val="21"/>
                <w:highlight w:val="none"/>
              </w:rPr>
            </w:pPr>
            <w:del w:id="1693" w:author="陈天" w:date="2026-09-01T10:50:58Z">
              <w:r>
                <w:rPr>
                  <w:rFonts w:hint="default" w:ascii="Times New Roman" w:hAnsi="Times New Roman" w:eastAsia="宋体" w:cs="Times New Roman"/>
                  <w:color w:val="auto"/>
                  <w:szCs w:val="21"/>
                  <w:highlight w:val="none"/>
                </w:rPr>
                <w:delText>磋商时间和地点</w:delText>
              </w:r>
            </w:del>
          </w:p>
        </w:tc>
        <w:tc>
          <w:tcPr>
            <w:tcW w:w="3378" w:type="pct"/>
            <w:vAlign w:val="center"/>
          </w:tcPr>
          <w:p w14:paraId="3554F152">
            <w:pPr>
              <w:keepLines/>
              <w:widowControl/>
              <w:adjustRightInd w:val="0"/>
              <w:snapToGrid w:val="0"/>
              <w:spacing w:line="440" w:lineRule="exact"/>
              <w:rPr>
                <w:del w:id="1694" w:author="陈天" w:date="2026-09-01T10:50:58Z"/>
                <w:rFonts w:hint="default" w:ascii="Times New Roman" w:hAnsi="Times New Roman" w:eastAsia="宋体" w:cs="Times New Roman"/>
                <w:color w:val="auto"/>
                <w:szCs w:val="21"/>
                <w:highlight w:val="none"/>
              </w:rPr>
            </w:pPr>
            <w:del w:id="1695" w:author="陈天" w:date="2026-09-01T10:50:58Z">
              <w:r>
                <w:rPr>
                  <w:rFonts w:hint="default" w:ascii="Times New Roman" w:hAnsi="Times New Roman" w:eastAsia="宋体" w:cs="Times New Roman"/>
                  <w:color w:val="auto"/>
                  <w:szCs w:val="21"/>
                  <w:highlight w:val="none"/>
                </w:rPr>
                <w:delText>磋商时间：同响应文件递交截止时间，远程采购项目的时间均以国家授时中心发布的时间为准。</w:delText>
              </w:r>
            </w:del>
          </w:p>
          <w:p w14:paraId="16BAA744">
            <w:pPr>
              <w:keepLines/>
              <w:widowControl/>
              <w:adjustRightInd w:val="0"/>
              <w:snapToGrid w:val="0"/>
              <w:spacing w:line="440" w:lineRule="exact"/>
              <w:rPr>
                <w:del w:id="1696" w:author="陈天" w:date="2026-09-01T10:50:58Z"/>
                <w:rFonts w:hint="default" w:ascii="Times New Roman" w:hAnsi="Times New Roman" w:eastAsia="宋体" w:cs="Times New Roman"/>
                <w:color w:val="auto"/>
                <w:szCs w:val="21"/>
                <w:highlight w:val="none"/>
              </w:rPr>
            </w:pPr>
            <w:del w:id="1697" w:author="陈天" w:date="2026-09-01T10:50:58Z">
              <w:r>
                <w:rPr>
                  <w:rFonts w:hint="default" w:ascii="Times New Roman" w:hAnsi="Times New Roman" w:eastAsia="宋体" w:cs="Times New Roman"/>
                  <w:color w:val="auto"/>
                  <w:szCs w:val="21"/>
                  <w:highlight w:val="none"/>
                </w:rPr>
                <w:delText>磋商地点：磋商当日，供应商不必抵达磋商现场，仅需在任意地点通过“徐圩新区不见面开标大厅”远程参加磋商活动。</w:delText>
              </w:r>
            </w:del>
          </w:p>
        </w:tc>
      </w:tr>
      <w:tr w14:paraId="0A144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del w:id="1698" w:author="陈天" w:date="2026-09-01T10:50:58Z"/>
        </w:trPr>
        <w:tc>
          <w:tcPr>
            <w:tcW w:w="476" w:type="pct"/>
            <w:vAlign w:val="center"/>
          </w:tcPr>
          <w:p w14:paraId="178D63F4">
            <w:pPr>
              <w:keepLines/>
              <w:widowControl/>
              <w:adjustRightInd w:val="0"/>
              <w:snapToGrid w:val="0"/>
              <w:spacing w:line="440" w:lineRule="exact"/>
              <w:jc w:val="center"/>
              <w:rPr>
                <w:del w:id="1699" w:author="陈天" w:date="2026-09-01T10:50:58Z"/>
                <w:rFonts w:hint="default" w:ascii="Times New Roman" w:hAnsi="Times New Roman" w:eastAsia="宋体" w:cs="Times New Roman"/>
                <w:color w:val="auto"/>
                <w:szCs w:val="21"/>
                <w:highlight w:val="none"/>
              </w:rPr>
            </w:pPr>
            <w:del w:id="1700" w:author="陈天" w:date="2026-09-01T10:50:58Z">
              <w:r>
                <w:rPr>
                  <w:rFonts w:hint="default" w:ascii="Times New Roman" w:hAnsi="Times New Roman" w:eastAsia="宋体" w:cs="Times New Roman"/>
                  <w:color w:val="auto"/>
                  <w:szCs w:val="21"/>
                  <w:highlight w:val="none"/>
                </w:rPr>
                <w:delText>5.1.2</w:delText>
              </w:r>
            </w:del>
          </w:p>
        </w:tc>
        <w:tc>
          <w:tcPr>
            <w:tcW w:w="1145" w:type="pct"/>
            <w:vAlign w:val="center"/>
          </w:tcPr>
          <w:p w14:paraId="26404D67">
            <w:pPr>
              <w:keepLines/>
              <w:widowControl/>
              <w:adjustRightInd w:val="0"/>
              <w:snapToGrid w:val="0"/>
              <w:spacing w:line="440" w:lineRule="exact"/>
              <w:jc w:val="center"/>
              <w:rPr>
                <w:del w:id="1701" w:author="陈天" w:date="2026-09-01T10:50:58Z"/>
                <w:rFonts w:hint="default" w:ascii="Times New Roman" w:hAnsi="Times New Roman" w:eastAsia="宋体" w:cs="Times New Roman"/>
                <w:color w:val="auto"/>
                <w:szCs w:val="21"/>
                <w:highlight w:val="none"/>
              </w:rPr>
            </w:pPr>
            <w:del w:id="1702" w:author="陈天" w:date="2026-09-01T10:50:58Z">
              <w:r>
                <w:rPr>
                  <w:rFonts w:hint="default" w:ascii="Times New Roman" w:hAnsi="Times New Roman" w:eastAsia="宋体" w:cs="Times New Roman"/>
                  <w:color w:val="auto"/>
                  <w:szCs w:val="21"/>
                  <w:highlight w:val="none"/>
                </w:rPr>
                <w:delText>供应商参会代表</w:delText>
              </w:r>
            </w:del>
          </w:p>
        </w:tc>
        <w:tc>
          <w:tcPr>
            <w:tcW w:w="3378" w:type="pct"/>
            <w:vAlign w:val="center"/>
          </w:tcPr>
          <w:p w14:paraId="0BE62005">
            <w:pPr>
              <w:keepLines/>
              <w:widowControl/>
              <w:adjustRightInd w:val="0"/>
              <w:snapToGrid w:val="0"/>
              <w:spacing w:line="440" w:lineRule="exact"/>
              <w:rPr>
                <w:del w:id="1703" w:author="陈天" w:date="2026-09-01T10:50:58Z"/>
                <w:rFonts w:hint="default" w:ascii="Times New Roman" w:hAnsi="Times New Roman" w:eastAsia="宋体" w:cs="Times New Roman"/>
                <w:color w:val="auto"/>
                <w:szCs w:val="21"/>
                <w:highlight w:val="none"/>
              </w:rPr>
            </w:pPr>
            <w:del w:id="1704" w:author="陈天" w:date="2026-09-01T10:50:58Z">
              <w:r>
                <w:rPr>
                  <w:rFonts w:hint="default" w:ascii="Times New Roman" w:hAnsi="Times New Roman" w:eastAsia="宋体" w:cs="Times New Roman"/>
                  <w:color w:val="auto"/>
                  <w:szCs w:val="21"/>
                  <w:highlight w:val="none"/>
                </w:rPr>
                <w:delText>参加远程磋商会议的供应商代表须为供应商响应函明确的授权委托人。供应商参与交互的人员将一直被视为是供应商的授权委托人，供应商自行承担弄虚作假、随意更换人员所导致的一切后果。</w:delText>
              </w:r>
            </w:del>
          </w:p>
          <w:p w14:paraId="16670AC1">
            <w:pPr>
              <w:keepLines/>
              <w:widowControl/>
              <w:adjustRightInd w:val="0"/>
              <w:snapToGrid w:val="0"/>
              <w:spacing w:line="440" w:lineRule="exact"/>
              <w:rPr>
                <w:del w:id="1705" w:author="陈天" w:date="2026-09-01T10:50:58Z"/>
                <w:rFonts w:hint="default" w:ascii="Times New Roman" w:hAnsi="Times New Roman" w:eastAsia="宋体" w:cs="Times New Roman"/>
                <w:color w:val="auto"/>
                <w:szCs w:val="21"/>
                <w:highlight w:val="none"/>
              </w:rPr>
            </w:pPr>
            <w:del w:id="1706" w:author="陈天" w:date="2026-09-01T10:50:58Z">
              <w:r>
                <w:rPr>
                  <w:rFonts w:hint="default" w:ascii="Times New Roman" w:hAnsi="Times New Roman" w:eastAsia="宋体" w:cs="Times New Roman"/>
                  <w:color w:val="auto"/>
                  <w:szCs w:val="21"/>
                  <w:highlight w:val="none"/>
                </w:rPr>
                <w:delText>注：磋商当日，供应商授权委托人不必抵达磋商现场，应当在磋商文件确定的响应文件递交截止时间前，在线准时参加磋商活动。</w:delText>
              </w:r>
            </w:del>
          </w:p>
        </w:tc>
      </w:tr>
      <w:tr w14:paraId="10153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del w:id="1707" w:author="陈天" w:date="2026-09-01T10:50:58Z"/>
        </w:trPr>
        <w:tc>
          <w:tcPr>
            <w:tcW w:w="476" w:type="pct"/>
            <w:vAlign w:val="center"/>
          </w:tcPr>
          <w:p w14:paraId="469AEA3A">
            <w:pPr>
              <w:keepLines/>
              <w:widowControl/>
              <w:adjustRightInd w:val="0"/>
              <w:snapToGrid w:val="0"/>
              <w:spacing w:line="440" w:lineRule="exact"/>
              <w:jc w:val="center"/>
              <w:rPr>
                <w:del w:id="1708" w:author="陈天" w:date="2026-09-01T10:50:58Z"/>
                <w:rFonts w:hint="default" w:ascii="Times New Roman" w:hAnsi="Times New Roman" w:eastAsia="宋体" w:cs="Times New Roman"/>
                <w:color w:val="auto"/>
                <w:szCs w:val="21"/>
                <w:highlight w:val="none"/>
              </w:rPr>
            </w:pPr>
            <w:del w:id="1709" w:author="陈天" w:date="2026-09-01T10:50:58Z">
              <w:r>
                <w:rPr>
                  <w:rFonts w:hint="default" w:ascii="Times New Roman" w:hAnsi="Times New Roman" w:eastAsia="宋体" w:cs="Times New Roman"/>
                  <w:color w:val="auto"/>
                  <w:szCs w:val="21"/>
                  <w:highlight w:val="none"/>
                </w:rPr>
                <w:delText>5.2.1</w:delText>
              </w:r>
            </w:del>
          </w:p>
        </w:tc>
        <w:tc>
          <w:tcPr>
            <w:tcW w:w="1145" w:type="pct"/>
            <w:vAlign w:val="center"/>
          </w:tcPr>
          <w:p w14:paraId="40187CF3">
            <w:pPr>
              <w:keepLines/>
              <w:widowControl/>
              <w:adjustRightInd w:val="0"/>
              <w:snapToGrid w:val="0"/>
              <w:spacing w:line="440" w:lineRule="exact"/>
              <w:jc w:val="center"/>
              <w:rPr>
                <w:del w:id="1710" w:author="陈天" w:date="2026-09-01T10:50:58Z"/>
                <w:rFonts w:hint="default" w:ascii="Times New Roman" w:hAnsi="Times New Roman" w:eastAsia="宋体" w:cs="Times New Roman"/>
                <w:color w:val="auto"/>
                <w:szCs w:val="21"/>
                <w:highlight w:val="none"/>
              </w:rPr>
            </w:pPr>
            <w:del w:id="1711" w:author="陈天" w:date="2026-09-01T10:50:58Z">
              <w:r>
                <w:rPr>
                  <w:rFonts w:hint="default" w:ascii="Times New Roman" w:hAnsi="Times New Roman" w:eastAsia="宋体" w:cs="Times New Roman"/>
                  <w:color w:val="auto"/>
                  <w:szCs w:val="21"/>
                  <w:highlight w:val="none"/>
                </w:rPr>
                <w:delText>磋商程序</w:delText>
              </w:r>
            </w:del>
          </w:p>
        </w:tc>
        <w:tc>
          <w:tcPr>
            <w:tcW w:w="3378" w:type="pct"/>
            <w:vAlign w:val="center"/>
          </w:tcPr>
          <w:p w14:paraId="067E53DE">
            <w:pPr>
              <w:keepLines/>
              <w:widowControl/>
              <w:adjustRightInd w:val="0"/>
              <w:snapToGrid w:val="0"/>
              <w:spacing w:line="440" w:lineRule="exact"/>
              <w:jc w:val="left"/>
              <w:rPr>
                <w:del w:id="1712" w:author="陈天" w:date="2026-09-01T10:50:58Z"/>
                <w:rFonts w:hint="default" w:ascii="Times New Roman" w:hAnsi="Times New Roman" w:eastAsia="宋体" w:cs="Times New Roman"/>
                <w:color w:val="auto"/>
                <w:szCs w:val="21"/>
                <w:highlight w:val="none"/>
              </w:rPr>
            </w:pPr>
            <w:del w:id="1713" w:author="陈天" w:date="2026-09-01T10:50:58Z">
              <w:r>
                <w:rPr>
                  <w:rFonts w:hint="default" w:ascii="Times New Roman" w:hAnsi="Times New Roman" w:eastAsia="宋体" w:cs="Times New Roman"/>
                  <w:color w:val="auto"/>
                  <w:szCs w:val="21"/>
                  <w:highlight w:val="none"/>
                </w:rPr>
                <w:delText>1.供应商签到；</w:delText>
              </w:r>
            </w:del>
          </w:p>
          <w:p w14:paraId="37641A1B">
            <w:pPr>
              <w:keepLines/>
              <w:widowControl/>
              <w:adjustRightInd w:val="0"/>
              <w:snapToGrid w:val="0"/>
              <w:spacing w:line="440" w:lineRule="exact"/>
              <w:jc w:val="left"/>
              <w:rPr>
                <w:del w:id="1714" w:author="陈天" w:date="2026-09-01T10:50:58Z"/>
                <w:rFonts w:hint="default" w:ascii="Times New Roman" w:hAnsi="Times New Roman" w:eastAsia="宋体" w:cs="Times New Roman"/>
                <w:color w:val="auto"/>
                <w:szCs w:val="21"/>
                <w:highlight w:val="none"/>
              </w:rPr>
            </w:pPr>
            <w:del w:id="1715" w:author="陈天" w:date="2026-09-01T10:50:58Z">
              <w:r>
                <w:rPr>
                  <w:rFonts w:hint="default" w:ascii="Times New Roman" w:hAnsi="Times New Roman" w:eastAsia="宋体" w:cs="Times New Roman"/>
                  <w:color w:val="auto"/>
                  <w:szCs w:val="21"/>
                  <w:highlight w:val="none"/>
                </w:rPr>
                <w:delText>2.供应商解密；</w:delText>
              </w:r>
            </w:del>
          </w:p>
          <w:p w14:paraId="164A48F7">
            <w:pPr>
              <w:keepLines/>
              <w:widowControl/>
              <w:adjustRightInd w:val="0"/>
              <w:snapToGrid w:val="0"/>
              <w:spacing w:line="440" w:lineRule="exact"/>
              <w:jc w:val="left"/>
              <w:rPr>
                <w:del w:id="1716" w:author="陈天" w:date="2026-09-01T10:50:58Z"/>
                <w:rFonts w:hint="default" w:ascii="Times New Roman" w:hAnsi="Times New Roman" w:eastAsia="宋体" w:cs="Times New Roman"/>
                <w:color w:val="auto"/>
                <w:szCs w:val="21"/>
                <w:highlight w:val="none"/>
              </w:rPr>
            </w:pPr>
            <w:del w:id="1717" w:author="陈天" w:date="2026-09-01T10:50:58Z">
              <w:r>
                <w:rPr>
                  <w:rFonts w:hint="default" w:ascii="Times New Roman" w:hAnsi="Times New Roman" w:eastAsia="宋体" w:cs="Times New Roman"/>
                  <w:color w:val="auto"/>
                  <w:szCs w:val="21"/>
                  <w:highlight w:val="none"/>
                </w:rPr>
                <w:delText>3.采购人解密；</w:delText>
              </w:r>
            </w:del>
          </w:p>
          <w:p w14:paraId="3ADDE653">
            <w:pPr>
              <w:keepLines/>
              <w:widowControl/>
              <w:adjustRightInd w:val="0"/>
              <w:snapToGrid w:val="0"/>
              <w:spacing w:line="440" w:lineRule="exact"/>
              <w:jc w:val="left"/>
              <w:rPr>
                <w:del w:id="1718" w:author="陈天" w:date="2026-09-01T10:50:58Z"/>
                <w:rFonts w:hint="default" w:ascii="Times New Roman" w:hAnsi="Times New Roman" w:eastAsia="宋体" w:cs="Times New Roman"/>
                <w:color w:val="auto"/>
                <w:szCs w:val="21"/>
                <w:highlight w:val="none"/>
              </w:rPr>
            </w:pPr>
            <w:del w:id="1719" w:author="陈天" w:date="2026-09-01T10:50:58Z">
              <w:r>
                <w:rPr>
                  <w:rFonts w:hint="default" w:ascii="Times New Roman" w:hAnsi="Times New Roman" w:eastAsia="宋体" w:cs="Times New Roman"/>
                  <w:color w:val="auto"/>
                  <w:szCs w:val="21"/>
                  <w:highlight w:val="none"/>
                </w:rPr>
                <w:delText>4.结束解密流程；</w:delText>
              </w:r>
            </w:del>
          </w:p>
          <w:p w14:paraId="6DD9D9A3">
            <w:pPr>
              <w:keepLines/>
              <w:widowControl/>
              <w:adjustRightInd w:val="0"/>
              <w:snapToGrid w:val="0"/>
              <w:spacing w:line="440" w:lineRule="exact"/>
              <w:jc w:val="left"/>
              <w:rPr>
                <w:del w:id="1720" w:author="陈天" w:date="2026-09-01T10:50:58Z"/>
                <w:rFonts w:hint="default" w:ascii="Times New Roman" w:hAnsi="Times New Roman" w:eastAsia="宋体" w:cs="Times New Roman"/>
                <w:color w:val="auto"/>
                <w:szCs w:val="21"/>
                <w:highlight w:val="none"/>
              </w:rPr>
            </w:pPr>
            <w:del w:id="1721" w:author="陈天" w:date="2026-09-01T10:50:58Z">
              <w:r>
                <w:rPr>
                  <w:rFonts w:hint="default" w:ascii="Times New Roman" w:hAnsi="Times New Roman" w:eastAsia="宋体" w:cs="Times New Roman"/>
                  <w:color w:val="auto"/>
                  <w:szCs w:val="21"/>
                  <w:highlight w:val="none"/>
                </w:rPr>
                <w:delText>5.评审小组形式评审；</w:delText>
              </w:r>
            </w:del>
          </w:p>
          <w:p w14:paraId="597F3A19">
            <w:pPr>
              <w:keepLines/>
              <w:widowControl/>
              <w:adjustRightInd w:val="0"/>
              <w:snapToGrid w:val="0"/>
              <w:spacing w:line="440" w:lineRule="exact"/>
              <w:jc w:val="left"/>
              <w:rPr>
                <w:del w:id="1722" w:author="陈天" w:date="2026-09-01T10:50:58Z"/>
                <w:rFonts w:hint="default" w:ascii="Times New Roman" w:hAnsi="Times New Roman" w:eastAsia="宋体" w:cs="Times New Roman"/>
                <w:color w:val="auto"/>
                <w:szCs w:val="21"/>
                <w:highlight w:val="none"/>
              </w:rPr>
            </w:pPr>
            <w:del w:id="1723" w:author="陈天" w:date="2026-09-01T10:50:58Z">
              <w:r>
                <w:rPr>
                  <w:rFonts w:hint="default" w:ascii="Times New Roman" w:hAnsi="Times New Roman" w:eastAsia="宋体" w:cs="Times New Roman"/>
                  <w:color w:val="auto"/>
                  <w:szCs w:val="21"/>
                  <w:highlight w:val="none"/>
                </w:rPr>
                <w:delText>6.通过</w:delText>
              </w:r>
            </w:del>
            <w:del w:id="1724" w:author="陈天" w:date="2026-09-01T10:50:58Z">
              <w:r>
                <w:rPr>
                  <w:rFonts w:hint="default" w:ascii="Times New Roman" w:hAnsi="Times New Roman" w:eastAsia="宋体" w:cs="Times New Roman"/>
                  <w:b/>
                  <w:bCs/>
                  <w:color w:val="auto"/>
                  <w:szCs w:val="21"/>
                  <w:highlight w:val="none"/>
                </w:rPr>
                <w:delText>形式评审的供应商二次报价</w:delText>
              </w:r>
            </w:del>
            <w:del w:id="1725" w:author="陈天" w:date="2026-09-01T10:50:58Z">
              <w:r>
                <w:rPr>
                  <w:rFonts w:hint="default" w:ascii="Times New Roman" w:hAnsi="Times New Roman" w:eastAsia="宋体" w:cs="Times New Roman"/>
                  <w:color w:val="auto"/>
                  <w:szCs w:val="21"/>
                  <w:highlight w:val="none"/>
                </w:rPr>
                <w:delText>，唱标，开标结束；</w:delText>
              </w:r>
            </w:del>
          </w:p>
          <w:p w14:paraId="00E4C2E7">
            <w:pPr>
              <w:keepLines/>
              <w:widowControl/>
              <w:adjustRightInd w:val="0"/>
              <w:snapToGrid w:val="0"/>
              <w:spacing w:line="440" w:lineRule="exact"/>
              <w:jc w:val="left"/>
              <w:rPr>
                <w:del w:id="1726" w:author="陈天" w:date="2026-09-01T10:50:58Z"/>
                <w:rFonts w:hint="default" w:ascii="Times New Roman" w:hAnsi="Times New Roman" w:eastAsia="宋体" w:cs="Times New Roman"/>
                <w:color w:val="auto"/>
                <w:szCs w:val="21"/>
                <w:highlight w:val="none"/>
              </w:rPr>
            </w:pPr>
            <w:del w:id="1727" w:author="陈天" w:date="2026-09-01T10:50:58Z">
              <w:r>
                <w:rPr>
                  <w:rFonts w:hint="default" w:ascii="Times New Roman" w:hAnsi="Times New Roman" w:eastAsia="宋体" w:cs="Times New Roman"/>
                  <w:color w:val="auto"/>
                  <w:szCs w:val="21"/>
                  <w:highlight w:val="none"/>
                </w:rPr>
                <w:delText>7.评审小组进行资格评审、响应性评审及详细评审；</w:delText>
              </w:r>
            </w:del>
          </w:p>
          <w:p w14:paraId="6315C805">
            <w:pPr>
              <w:keepLines/>
              <w:widowControl/>
              <w:adjustRightInd w:val="0"/>
              <w:snapToGrid w:val="0"/>
              <w:spacing w:line="440" w:lineRule="exact"/>
              <w:jc w:val="left"/>
              <w:rPr>
                <w:del w:id="1728" w:author="陈天" w:date="2026-09-01T10:50:58Z"/>
                <w:rFonts w:hint="default" w:ascii="Times New Roman" w:hAnsi="Times New Roman" w:eastAsia="宋体" w:cs="Times New Roman"/>
                <w:color w:val="auto"/>
                <w:szCs w:val="21"/>
                <w:highlight w:val="none"/>
              </w:rPr>
            </w:pPr>
            <w:del w:id="1729" w:author="陈天" w:date="2026-09-01T10:50:58Z">
              <w:r>
                <w:rPr>
                  <w:rFonts w:hint="default" w:ascii="Times New Roman" w:hAnsi="Times New Roman" w:eastAsia="宋体" w:cs="Times New Roman"/>
                  <w:color w:val="auto"/>
                  <w:szCs w:val="21"/>
                  <w:highlight w:val="none"/>
                </w:rPr>
                <w:delText>8.评审小组推荐成交候选人；</w:delText>
              </w:r>
            </w:del>
          </w:p>
          <w:p w14:paraId="55A7592F">
            <w:pPr>
              <w:keepLines/>
              <w:widowControl/>
              <w:adjustRightInd w:val="0"/>
              <w:snapToGrid w:val="0"/>
              <w:spacing w:line="440" w:lineRule="exact"/>
              <w:jc w:val="left"/>
              <w:rPr>
                <w:del w:id="1730" w:author="陈天" w:date="2026-09-01T10:50:58Z"/>
                <w:rFonts w:hint="default" w:ascii="Times New Roman" w:hAnsi="Times New Roman" w:eastAsia="宋体" w:cs="Times New Roman"/>
                <w:color w:val="auto"/>
                <w:szCs w:val="21"/>
                <w:highlight w:val="none"/>
              </w:rPr>
            </w:pPr>
            <w:del w:id="1731" w:author="陈天" w:date="2026-09-01T10:50:58Z">
              <w:r>
                <w:rPr>
                  <w:rFonts w:hint="default" w:ascii="Times New Roman" w:hAnsi="Times New Roman" w:eastAsia="宋体" w:cs="Times New Roman"/>
                  <w:color w:val="auto"/>
                  <w:szCs w:val="21"/>
                  <w:highlight w:val="none"/>
                </w:rPr>
                <w:delText>9.结束。</w:delText>
              </w:r>
            </w:del>
          </w:p>
        </w:tc>
      </w:tr>
      <w:tr w14:paraId="0929E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del w:id="1732" w:author="陈天" w:date="2026-09-01T10:50:58Z"/>
        </w:trPr>
        <w:tc>
          <w:tcPr>
            <w:tcW w:w="476" w:type="pct"/>
            <w:vAlign w:val="center"/>
          </w:tcPr>
          <w:p w14:paraId="1A0DCFAA">
            <w:pPr>
              <w:keepLines/>
              <w:widowControl/>
              <w:adjustRightInd w:val="0"/>
              <w:snapToGrid w:val="0"/>
              <w:spacing w:line="440" w:lineRule="exact"/>
              <w:jc w:val="center"/>
              <w:rPr>
                <w:del w:id="1733" w:author="陈天" w:date="2026-09-01T10:50:58Z"/>
                <w:rFonts w:hint="default" w:ascii="Times New Roman" w:hAnsi="Times New Roman" w:eastAsia="宋体" w:cs="Times New Roman"/>
                <w:color w:val="auto"/>
                <w:szCs w:val="21"/>
                <w:highlight w:val="none"/>
              </w:rPr>
            </w:pPr>
            <w:del w:id="1734" w:author="陈天" w:date="2026-09-01T10:50:58Z">
              <w:r>
                <w:rPr>
                  <w:rFonts w:hint="default" w:ascii="Times New Roman" w:hAnsi="Times New Roman" w:eastAsia="宋体" w:cs="Times New Roman"/>
                  <w:color w:val="auto"/>
                  <w:szCs w:val="21"/>
                  <w:highlight w:val="none"/>
                </w:rPr>
                <w:delText>5.2.2</w:delText>
              </w:r>
            </w:del>
          </w:p>
        </w:tc>
        <w:tc>
          <w:tcPr>
            <w:tcW w:w="1145" w:type="pct"/>
            <w:vAlign w:val="center"/>
          </w:tcPr>
          <w:p w14:paraId="1EE46CD3">
            <w:pPr>
              <w:keepLines/>
              <w:widowControl/>
              <w:adjustRightInd w:val="0"/>
              <w:snapToGrid w:val="0"/>
              <w:spacing w:line="440" w:lineRule="exact"/>
              <w:jc w:val="center"/>
              <w:rPr>
                <w:del w:id="1735" w:author="陈天" w:date="2026-09-01T10:50:58Z"/>
                <w:rFonts w:hint="default" w:ascii="Times New Roman" w:hAnsi="Times New Roman" w:eastAsia="宋体" w:cs="Times New Roman"/>
                <w:color w:val="auto"/>
                <w:szCs w:val="21"/>
                <w:highlight w:val="none"/>
              </w:rPr>
            </w:pPr>
            <w:del w:id="1736" w:author="陈天" w:date="2026-09-01T10:50:58Z">
              <w:r>
                <w:rPr>
                  <w:rFonts w:hint="default" w:ascii="Times New Roman" w:hAnsi="Times New Roman" w:eastAsia="宋体" w:cs="Times New Roman"/>
                  <w:color w:val="auto"/>
                  <w:szCs w:val="21"/>
                  <w:highlight w:val="none"/>
                </w:rPr>
                <w:delText>解密时间</w:delText>
              </w:r>
            </w:del>
          </w:p>
        </w:tc>
        <w:tc>
          <w:tcPr>
            <w:tcW w:w="3378" w:type="pct"/>
            <w:vAlign w:val="center"/>
          </w:tcPr>
          <w:p w14:paraId="3C2F99BE">
            <w:pPr>
              <w:keepLines/>
              <w:widowControl/>
              <w:adjustRightInd w:val="0"/>
              <w:snapToGrid w:val="0"/>
              <w:spacing w:line="440" w:lineRule="exact"/>
              <w:rPr>
                <w:del w:id="1737" w:author="陈天" w:date="2026-09-01T10:50:58Z"/>
                <w:rFonts w:hint="default" w:ascii="Times New Roman" w:hAnsi="Times New Roman" w:eastAsia="宋体" w:cs="Times New Roman"/>
                <w:color w:val="auto"/>
                <w:szCs w:val="21"/>
                <w:highlight w:val="none"/>
              </w:rPr>
            </w:pPr>
            <w:del w:id="1738" w:author="陈天" w:date="2026-09-01T10:50:58Z">
              <w:r>
                <w:rPr>
                  <w:rFonts w:hint="default" w:ascii="Times New Roman" w:hAnsi="Times New Roman" w:eastAsia="宋体" w:cs="Times New Roman"/>
                  <w:color w:val="auto"/>
                  <w:szCs w:val="21"/>
                  <w:highlight w:val="none"/>
                </w:rPr>
                <w:delText>20分钟</w:delText>
              </w:r>
            </w:del>
          </w:p>
        </w:tc>
      </w:tr>
      <w:tr w14:paraId="58A81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del w:id="1739" w:author="陈天" w:date="2026-09-01T10:50:58Z"/>
        </w:trPr>
        <w:tc>
          <w:tcPr>
            <w:tcW w:w="476" w:type="pct"/>
            <w:vAlign w:val="center"/>
          </w:tcPr>
          <w:p w14:paraId="275A9ED7">
            <w:pPr>
              <w:keepLines/>
              <w:widowControl/>
              <w:adjustRightInd w:val="0"/>
              <w:snapToGrid w:val="0"/>
              <w:spacing w:line="440" w:lineRule="exact"/>
              <w:jc w:val="center"/>
              <w:rPr>
                <w:del w:id="1740" w:author="陈天" w:date="2026-09-01T10:50:58Z"/>
                <w:rFonts w:hint="default" w:ascii="Times New Roman" w:hAnsi="Times New Roman" w:eastAsia="宋体" w:cs="Times New Roman"/>
                <w:color w:val="auto"/>
                <w:szCs w:val="21"/>
                <w:highlight w:val="none"/>
              </w:rPr>
            </w:pPr>
            <w:del w:id="1741" w:author="陈天" w:date="2026-09-01T10:50:58Z">
              <w:r>
                <w:rPr>
                  <w:rFonts w:hint="default" w:ascii="Times New Roman" w:hAnsi="Times New Roman" w:eastAsia="宋体" w:cs="Times New Roman"/>
                  <w:color w:val="auto"/>
                  <w:szCs w:val="21"/>
                  <w:highlight w:val="none"/>
                </w:rPr>
                <w:delText>5.4.1</w:delText>
              </w:r>
            </w:del>
          </w:p>
        </w:tc>
        <w:tc>
          <w:tcPr>
            <w:tcW w:w="1145" w:type="pct"/>
            <w:vAlign w:val="center"/>
          </w:tcPr>
          <w:p w14:paraId="5A8C59AC">
            <w:pPr>
              <w:keepLines/>
              <w:widowControl/>
              <w:adjustRightInd w:val="0"/>
              <w:snapToGrid w:val="0"/>
              <w:spacing w:line="440" w:lineRule="exact"/>
              <w:jc w:val="center"/>
              <w:rPr>
                <w:del w:id="1742" w:author="陈天" w:date="2026-09-01T10:50:58Z"/>
                <w:rFonts w:hint="default" w:ascii="Times New Roman" w:hAnsi="Times New Roman" w:eastAsia="宋体" w:cs="Times New Roman"/>
                <w:color w:val="auto"/>
                <w:szCs w:val="21"/>
                <w:highlight w:val="none"/>
              </w:rPr>
            </w:pPr>
            <w:del w:id="1743" w:author="陈天" w:date="2026-09-01T10:50:58Z">
              <w:r>
                <w:rPr>
                  <w:rFonts w:hint="default" w:ascii="Times New Roman" w:hAnsi="Times New Roman" w:eastAsia="宋体" w:cs="Times New Roman"/>
                  <w:color w:val="auto"/>
                  <w:szCs w:val="21"/>
                  <w:highlight w:val="none"/>
                </w:rPr>
                <w:delText>评审小组的组建</w:delText>
              </w:r>
            </w:del>
          </w:p>
        </w:tc>
        <w:tc>
          <w:tcPr>
            <w:tcW w:w="3378" w:type="pct"/>
            <w:vAlign w:val="center"/>
          </w:tcPr>
          <w:p w14:paraId="555904D5">
            <w:pPr>
              <w:keepLines/>
              <w:widowControl/>
              <w:adjustRightInd w:val="0"/>
              <w:snapToGrid w:val="0"/>
              <w:spacing w:line="440" w:lineRule="exact"/>
              <w:rPr>
                <w:del w:id="1744" w:author="陈天" w:date="2026-09-01T10:50:58Z"/>
                <w:rFonts w:hint="default" w:ascii="Times New Roman" w:hAnsi="Times New Roman" w:eastAsia="宋体" w:cs="Times New Roman"/>
                <w:color w:val="auto"/>
                <w:szCs w:val="21"/>
                <w:highlight w:val="none"/>
              </w:rPr>
            </w:pPr>
            <w:del w:id="1745" w:author="陈天" w:date="2026-09-01T10:50:58Z">
              <w:r>
                <w:rPr>
                  <w:rFonts w:hint="default" w:ascii="Times New Roman" w:hAnsi="Times New Roman" w:eastAsia="宋体" w:cs="Times New Roman"/>
                  <w:color w:val="auto"/>
                  <w:szCs w:val="21"/>
                  <w:highlight w:val="none"/>
                </w:rPr>
                <w:delText>评审小组的构成：</w:delText>
              </w:r>
            </w:del>
            <w:del w:id="1746" w:author="陈天" w:date="2026-09-01T10:50:58Z">
              <w:r>
                <w:rPr>
                  <w:rFonts w:hint="default" w:ascii="Times New Roman" w:hAnsi="Times New Roman" w:eastAsia="宋体" w:cs="Times New Roman"/>
                  <w:color w:val="auto"/>
                  <w:szCs w:val="21"/>
                  <w:highlight w:val="none"/>
                  <w:u w:val="single"/>
                </w:rPr>
                <w:delText>3人及以上的单数</w:delText>
              </w:r>
            </w:del>
            <w:del w:id="1747" w:author="陈天" w:date="2026-09-01T10:50:58Z">
              <w:r>
                <w:rPr>
                  <w:rFonts w:hint="default" w:ascii="Times New Roman" w:hAnsi="Times New Roman" w:eastAsia="宋体" w:cs="Times New Roman"/>
                  <w:color w:val="auto"/>
                  <w:szCs w:val="21"/>
                  <w:highlight w:val="none"/>
                </w:rPr>
                <w:delText>。</w:delText>
              </w:r>
            </w:del>
          </w:p>
          <w:p w14:paraId="531B480E">
            <w:pPr>
              <w:keepLines/>
              <w:widowControl/>
              <w:adjustRightInd w:val="0"/>
              <w:snapToGrid w:val="0"/>
              <w:spacing w:line="440" w:lineRule="exact"/>
              <w:rPr>
                <w:del w:id="1748" w:author="陈天" w:date="2026-09-01T10:50:58Z"/>
                <w:rFonts w:hint="default" w:ascii="Times New Roman" w:hAnsi="Times New Roman" w:eastAsia="宋体" w:cs="Times New Roman"/>
                <w:color w:val="auto"/>
                <w:szCs w:val="21"/>
                <w:highlight w:val="none"/>
              </w:rPr>
            </w:pPr>
            <w:del w:id="1749" w:author="陈天" w:date="2026-09-01T10:50:58Z">
              <w:r>
                <w:rPr>
                  <w:rFonts w:hint="default" w:ascii="Times New Roman" w:hAnsi="Times New Roman" w:eastAsia="宋体" w:cs="Times New Roman"/>
                  <w:color w:val="auto"/>
                  <w:szCs w:val="21"/>
                  <w:highlight w:val="none"/>
                </w:rPr>
                <w:delText>评审专家确定方式：</w:delText>
              </w:r>
            </w:del>
            <w:del w:id="1750" w:author="陈天" w:date="2026-09-01T10:50:58Z">
              <w:r>
                <w:rPr>
                  <w:rFonts w:hint="default" w:ascii="Times New Roman" w:hAnsi="Times New Roman" w:eastAsia="宋体" w:cs="Times New Roman"/>
                  <w:color w:val="auto"/>
                  <w:szCs w:val="21"/>
                  <w:highlight w:val="none"/>
                  <w:u w:val="single"/>
                </w:rPr>
                <w:delText>专家库中随机抽取</w:delText>
              </w:r>
            </w:del>
            <w:del w:id="1751" w:author="陈天" w:date="2026-09-01T10:50:58Z">
              <w:r>
                <w:rPr>
                  <w:rFonts w:hint="default" w:ascii="Times New Roman" w:hAnsi="Times New Roman" w:eastAsia="宋体" w:cs="Times New Roman"/>
                  <w:color w:val="auto"/>
                  <w:szCs w:val="21"/>
                  <w:highlight w:val="none"/>
                </w:rPr>
                <w:delText>。</w:delText>
              </w:r>
            </w:del>
          </w:p>
        </w:tc>
      </w:tr>
      <w:tr w14:paraId="33F3E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del w:id="1752" w:author="陈天" w:date="2026-09-01T10:50:58Z"/>
        </w:trPr>
        <w:tc>
          <w:tcPr>
            <w:tcW w:w="476" w:type="pct"/>
            <w:vAlign w:val="center"/>
          </w:tcPr>
          <w:p w14:paraId="42B0B832">
            <w:pPr>
              <w:keepLines/>
              <w:widowControl/>
              <w:adjustRightInd w:val="0"/>
              <w:snapToGrid w:val="0"/>
              <w:spacing w:line="440" w:lineRule="exact"/>
              <w:jc w:val="center"/>
              <w:rPr>
                <w:del w:id="1753" w:author="陈天" w:date="2026-09-01T10:50:58Z"/>
                <w:rFonts w:hint="default" w:ascii="Times New Roman" w:hAnsi="Times New Roman" w:eastAsia="宋体" w:cs="Times New Roman"/>
                <w:color w:val="auto"/>
                <w:szCs w:val="21"/>
                <w:highlight w:val="none"/>
              </w:rPr>
            </w:pPr>
            <w:del w:id="1754" w:author="陈天" w:date="2026-09-01T10:50:58Z">
              <w:r>
                <w:rPr>
                  <w:rFonts w:hint="default" w:ascii="Times New Roman" w:hAnsi="Times New Roman" w:eastAsia="宋体" w:cs="Times New Roman"/>
                  <w:color w:val="auto"/>
                  <w:szCs w:val="21"/>
                  <w:highlight w:val="none"/>
                </w:rPr>
                <w:delText>5.6</w:delText>
              </w:r>
            </w:del>
          </w:p>
        </w:tc>
        <w:tc>
          <w:tcPr>
            <w:tcW w:w="1145" w:type="pct"/>
            <w:vAlign w:val="center"/>
          </w:tcPr>
          <w:p w14:paraId="109721D8">
            <w:pPr>
              <w:keepLines/>
              <w:widowControl/>
              <w:adjustRightInd w:val="0"/>
              <w:snapToGrid w:val="0"/>
              <w:spacing w:line="440" w:lineRule="exact"/>
              <w:jc w:val="center"/>
              <w:rPr>
                <w:del w:id="1755" w:author="陈天" w:date="2026-09-01T10:50:58Z"/>
                <w:rFonts w:hint="default" w:ascii="Times New Roman" w:hAnsi="Times New Roman" w:eastAsia="宋体" w:cs="Times New Roman"/>
                <w:color w:val="auto"/>
                <w:szCs w:val="21"/>
                <w:highlight w:val="none"/>
              </w:rPr>
            </w:pPr>
            <w:del w:id="1756" w:author="陈天" w:date="2026-09-01T10:50:58Z">
              <w:r>
                <w:rPr>
                  <w:rFonts w:hint="default" w:ascii="Times New Roman" w:hAnsi="Times New Roman" w:eastAsia="宋体" w:cs="Times New Roman"/>
                  <w:color w:val="auto"/>
                  <w:szCs w:val="21"/>
                  <w:highlight w:val="none"/>
                </w:rPr>
                <w:delText>评审入围条件、评审方法及推荐的成交供应商候选人数</w:delText>
              </w:r>
            </w:del>
          </w:p>
        </w:tc>
        <w:tc>
          <w:tcPr>
            <w:tcW w:w="3378" w:type="pct"/>
            <w:vAlign w:val="center"/>
          </w:tcPr>
          <w:p w14:paraId="10FA207B">
            <w:pPr>
              <w:keepLines/>
              <w:widowControl/>
              <w:adjustRightInd w:val="0"/>
              <w:snapToGrid w:val="0"/>
              <w:spacing w:line="440" w:lineRule="exact"/>
              <w:rPr>
                <w:del w:id="1757" w:author="陈天" w:date="2026-09-01T10:50:58Z"/>
                <w:rFonts w:hint="default" w:ascii="Times New Roman" w:hAnsi="Times New Roman" w:eastAsia="宋体" w:cs="Times New Roman"/>
                <w:color w:val="auto"/>
                <w:szCs w:val="21"/>
                <w:highlight w:val="none"/>
              </w:rPr>
            </w:pPr>
            <w:del w:id="1758" w:author="陈天" w:date="2026-09-01T10:50:58Z">
              <w:r>
                <w:rPr>
                  <w:rFonts w:hint="default" w:ascii="Times New Roman" w:hAnsi="Times New Roman" w:eastAsia="宋体" w:cs="Times New Roman"/>
                  <w:b/>
                  <w:bCs/>
                  <w:color w:val="auto"/>
                  <w:szCs w:val="21"/>
                  <w:highlight w:val="none"/>
                </w:rPr>
                <w:delText>评审入围条件：供应商响应文件响应函中载明的报价高于磋商控制价，或各项报价单价高于采购人控制单价的，不再进行后续评审。</w:delText>
              </w:r>
            </w:del>
          </w:p>
          <w:p w14:paraId="66BCCD52">
            <w:pPr>
              <w:keepLines/>
              <w:widowControl/>
              <w:adjustRightInd w:val="0"/>
              <w:snapToGrid w:val="0"/>
              <w:spacing w:line="440" w:lineRule="exact"/>
              <w:jc w:val="left"/>
              <w:rPr>
                <w:del w:id="1759" w:author="陈天" w:date="2026-09-01T10:50:58Z"/>
                <w:rFonts w:hint="default" w:ascii="Times New Roman" w:hAnsi="Times New Roman" w:eastAsia="宋体" w:cs="Times New Roman"/>
                <w:color w:val="auto"/>
                <w:szCs w:val="21"/>
                <w:highlight w:val="none"/>
              </w:rPr>
            </w:pPr>
            <w:del w:id="1760" w:author="陈天" w:date="2026-09-01T10:50:58Z">
              <w:r>
                <w:rPr>
                  <w:rFonts w:hint="default" w:ascii="Times New Roman" w:hAnsi="Times New Roman" w:eastAsia="宋体" w:cs="Times New Roman"/>
                  <w:color w:val="auto"/>
                  <w:szCs w:val="21"/>
                  <w:highlight w:val="none"/>
                </w:rPr>
                <w:delText>评审方法：综合评估法。</w:delText>
              </w:r>
            </w:del>
          </w:p>
          <w:p w14:paraId="741DBD4B">
            <w:pPr>
              <w:keepLines/>
              <w:widowControl/>
              <w:adjustRightInd w:val="0"/>
              <w:snapToGrid w:val="0"/>
              <w:spacing w:line="440" w:lineRule="exact"/>
              <w:jc w:val="left"/>
              <w:rPr>
                <w:del w:id="1761" w:author="陈天" w:date="2026-09-01T10:50:58Z"/>
                <w:rFonts w:hint="default" w:ascii="Times New Roman" w:hAnsi="Times New Roman" w:eastAsia="宋体" w:cs="Times New Roman"/>
                <w:color w:val="auto"/>
                <w:szCs w:val="21"/>
                <w:highlight w:val="none"/>
              </w:rPr>
            </w:pPr>
            <w:del w:id="1762" w:author="陈天" w:date="2026-09-01T10:50:58Z">
              <w:r>
                <w:rPr>
                  <w:rFonts w:hint="default" w:ascii="Times New Roman" w:hAnsi="Times New Roman" w:eastAsia="宋体" w:cs="Times New Roman"/>
                  <w:color w:val="auto"/>
                  <w:szCs w:val="21"/>
                  <w:highlight w:val="none"/>
                </w:rPr>
                <w:delText>推荐的成交供应商候选人数：3名</w:delText>
              </w:r>
            </w:del>
          </w:p>
        </w:tc>
      </w:tr>
      <w:tr w14:paraId="3F71C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del w:id="1763" w:author="陈天" w:date="2026-09-01T10:50:58Z"/>
        </w:trPr>
        <w:tc>
          <w:tcPr>
            <w:tcW w:w="476" w:type="pct"/>
            <w:vAlign w:val="center"/>
          </w:tcPr>
          <w:p w14:paraId="34A32810">
            <w:pPr>
              <w:keepLines/>
              <w:widowControl/>
              <w:adjustRightInd w:val="0"/>
              <w:snapToGrid w:val="0"/>
              <w:spacing w:line="440" w:lineRule="exact"/>
              <w:jc w:val="center"/>
              <w:rPr>
                <w:del w:id="1764" w:author="陈天" w:date="2026-09-01T10:50:58Z"/>
                <w:rFonts w:hint="default" w:ascii="Times New Roman" w:hAnsi="Times New Roman" w:eastAsia="宋体" w:cs="Times New Roman"/>
                <w:color w:val="auto"/>
                <w:szCs w:val="21"/>
                <w:highlight w:val="none"/>
              </w:rPr>
            </w:pPr>
            <w:del w:id="1765" w:author="陈天" w:date="2026-09-01T10:50:58Z">
              <w:r>
                <w:rPr>
                  <w:rFonts w:hint="default" w:ascii="Times New Roman" w:hAnsi="Times New Roman" w:eastAsia="宋体" w:cs="Times New Roman"/>
                  <w:color w:val="auto"/>
                  <w:szCs w:val="21"/>
                  <w:highlight w:val="none"/>
                </w:rPr>
                <w:delText>7.4</w:delText>
              </w:r>
            </w:del>
          </w:p>
        </w:tc>
        <w:tc>
          <w:tcPr>
            <w:tcW w:w="1145" w:type="pct"/>
            <w:vAlign w:val="center"/>
          </w:tcPr>
          <w:p w14:paraId="7244B84A">
            <w:pPr>
              <w:keepLines/>
              <w:widowControl/>
              <w:adjustRightInd w:val="0"/>
              <w:snapToGrid w:val="0"/>
              <w:spacing w:line="440" w:lineRule="exact"/>
              <w:jc w:val="center"/>
              <w:rPr>
                <w:del w:id="1766" w:author="陈天" w:date="2026-09-01T10:50:58Z"/>
                <w:rFonts w:hint="default" w:ascii="Times New Roman" w:hAnsi="Times New Roman" w:eastAsia="宋体" w:cs="Times New Roman"/>
                <w:color w:val="auto"/>
                <w:szCs w:val="21"/>
                <w:highlight w:val="none"/>
              </w:rPr>
            </w:pPr>
            <w:del w:id="1767" w:author="陈天" w:date="2026-09-01T10:50:58Z">
              <w:r>
                <w:rPr>
                  <w:rFonts w:hint="default" w:ascii="Times New Roman" w:hAnsi="Times New Roman" w:eastAsia="宋体" w:cs="Times New Roman"/>
                  <w:color w:val="auto"/>
                  <w:szCs w:val="21"/>
                  <w:highlight w:val="none"/>
                </w:rPr>
                <w:delText>签订合同</w:delText>
              </w:r>
            </w:del>
          </w:p>
        </w:tc>
        <w:tc>
          <w:tcPr>
            <w:tcW w:w="3378" w:type="pct"/>
            <w:vAlign w:val="center"/>
          </w:tcPr>
          <w:p w14:paraId="515EDDDA">
            <w:pPr>
              <w:keepLines/>
              <w:widowControl/>
              <w:adjustRightInd w:val="0"/>
              <w:snapToGrid w:val="0"/>
              <w:spacing w:line="440" w:lineRule="exact"/>
              <w:rPr>
                <w:del w:id="1768" w:author="陈天" w:date="2026-09-01T10:50:58Z"/>
                <w:rFonts w:hint="default" w:ascii="Times New Roman" w:hAnsi="Times New Roman" w:eastAsia="宋体" w:cs="Times New Roman"/>
                <w:b/>
                <w:bCs/>
                <w:color w:val="auto"/>
                <w:szCs w:val="21"/>
                <w:highlight w:val="none"/>
              </w:rPr>
            </w:pPr>
            <w:del w:id="1769" w:author="陈天" w:date="2026-09-01T10:50:58Z">
              <w:r>
                <w:rPr>
                  <w:rFonts w:hint="default" w:ascii="Times New Roman" w:hAnsi="Times New Roman" w:eastAsia="宋体" w:cs="Times New Roman"/>
                  <w:color w:val="auto"/>
                  <w:szCs w:val="21"/>
                  <w:highlight w:val="none"/>
                </w:rPr>
                <w:delText>采购人和（拟确定）成交供应商应当在磋商有效期内以及成交结果公示期满（无异议或投诉）之后</w:delText>
              </w:r>
            </w:del>
            <w:del w:id="1770" w:author="陈天" w:date="2026-09-01T10:50:58Z">
              <w:r>
                <w:rPr>
                  <w:rFonts w:hint="default" w:ascii="Times New Roman" w:hAnsi="Times New Roman" w:eastAsia="宋体" w:cs="Times New Roman"/>
                  <w:color w:val="auto"/>
                  <w:szCs w:val="21"/>
                  <w:highlight w:val="none"/>
                  <w:u w:val="single"/>
                </w:rPr>
                <w:delText>30</w:delText>
              </w:r>
            </w:del>
            <w:del w:id="1771" w:author="陈天" w:date="2026-09-01T10:50:58Z">
              <w:r>
                <w:rPr>
                  <w:rFonts w:hint="default" w:ascii="Times New Roman" w:hAnsi="Times New Roman" w:eastAsia="宋体" w:cs="Times New Roman"/>
                  <w:color w:val="auto"/>
                  <w:szCs w:val="21"/>
                  <w:highlight w:val="none"/>
                </w:rPr>
                <w:delText>天内，根据采购文件和成交供应商的响应文件订立书面合同。</w:delText>
              </w:r>
            </w:del>
          </w:p>
        </w:tc>
      </w:tr>
      <w:tr w14:paraId="3289E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del w:id="1772" w:author="陈天" w:date="2026-09-01T10:50:58Z"/>
        </w:trPr>
        <w:tc>
          <w:tcPr>
            <w:tcW w:w="476" w:type="pct"/>
            <w:vAlign w:val="center"/>
          </w:tcPr>
          <w:p w14:paraId="0C0B402B">
            <w:pPr>
              <w:keepLines/>
              <w:widowControl/>
              <w:adjustRightInd w:val="0"/>
              <w:snapToGrid w:val="0"/>
              <w:spacing w:line="440" w:lineRule="exact"/>
              <w:jc w:val="center"/>
              <w:rPr>
                <w:del w:id="1773" w:author="陈天" w:date="2026-09-01T10:50:58Z"/>
                <w:rFonts w:hint="default" w:ascii="Times New Roman" w:hAnsi="Times New Roman" w:eastAsia="宋体" w:cs="Times New Roman"/>
                <w:color w:val="auto"/>
                <w:szCs w:val="21"/>
                <w:highlight w:val="none"/>
              </w:rPr>
            </w:pPr>
            <w:del w:id="1774" w:author="陈天" w:date="2026-09-01T10:50:58Z">
              <w:r>
                <w:rPr>
                  <w:rFonts w:hint="default" w:ascii="Times New Roman" w:hAnsi="Times New Roman" w:eastAsia="宋体" w:cs="Times New Roman"/>
                  <w:color w:val="auto"/>
                  <w:szCs w:val="21"/>
                  <w:highlight w:val="none"/>
                </w:rPr>
                <w:delText>8.5.3</w:delText>
              </w:r>
            </w:del>
          </w:p>
        </w:tc>
        <w:tc>
          <w:tcPr>
            <w:tcW w:w="1145" w:type="pct"/>
            <w:vAlign w:val="center"/>
          </w:tcPr>
          <w:p w14:paraId="26A97249">
            <w:pPr>
              <w:keepLines/>
              <w:widowControl/>
              <w:adjustRightInd w:val="0"/>
              <w:snapToGrid w:val="0"/>
              <w:spacing w:line="440" w:lineRule="exact"/>
              <w:jc w:val="center"/>
              <w:rPr>
                <w:del w:id="1775" w:author="陈天" w:date="2026-09-01T10:50:58Z"/>
                <w:rFonts w:hint="default" w:ascii="Times New Roman" w:hAnsi="Times New Roman" w:eastAsia="宋体" w:cs="Times New Roman"/>
                <w:color w:val="auto"/>
                <w:szCs w:val="21"/>
                <w:highlight w:val="none"/>
              </w:rPr>
            </w:pPr>
            <w:del w:id="1776" w:author="陈天" w:date="2026-09-01T10:50:58Z">
              <w:r>
                <w:rPr>
                  <w:rFonts w:hint="default" w:ascii="Times New Roman" w:hAnsi="Times New Roman" w:eastAsia="宋体" w:cs="Times New Roman"/>
                  <w:color w:val="auto"/>
                  <w:szCs w:val="21"/>
                  <w:highlight w:val="none"/>
                </w:rPr>
                <w:delText>投诉受理部门</w:delText>
              </w:r>
            </w:del>
          </w:p>
        </w:tc>
        <w:tc>
          <w:tcPr>
            <w:tcW w:w="3378" w:type="pct"/>
            <w:vAlign w:val="center"/>
          </w:tcPr>
          <w:p w14:paraId="4D922AFE">
            <w:pPr>
              <w:keepLines/>
              <w:widowControl/>
              <w:adjustRightInd w:val="0"/>
              <w:snapToGrid w:val="0"/>
              <w:spacing w:line="400" w:lineRule="exact"/>
              <w:jc w:val="left"/>
              <w:rPr>
                <w:del w:id="1777" w:author="陈天" w:date="2026-09-01T10:50:58Z"/>
                <w:rFonts w:hint="default" w:ascii="Times New Roman" w:hAnsi="Times New Roman" w:eastAsia="宋体" w:cs="Times New Roman"/>
                <w:color w:val="auto"/>
                <w:szCs w:val="21"/>
                <w:highlight w:val="none"/>
              </w:rPr>
            </w:pPr>
            <w:del w:id="1778" w:author="陈天" w:date="2026-09-01T10:50:58Z">
              <w:r>
                <w:rPr>
                  <w:rFonts w:hint="default" w:ascii="Times New Roman" w:hAnsi="Times New Roman" w:eastAsia="宋体" w:cs="Times New Roman"/>
                  <w:color w:val="auto"/>
                  <w:szCs w:val="21"/>
                  <w:highlight w:val="none"/>
                </w:rPr>
                <w:delText>投诉受理部门：港控集团审计法务部</w:delText>
              </w:r>
            </w:del>
          </w:p>
          <w:p w14:paraId="7B882F42">
            <w:pPr>
              <w:keepLines/>
              <w:widowControl/>
              <w:adjustRightInd w:val="0"/>
              <w:snapToGrid w:val="0"/>
              <w:spacing w:line="440" w:lineRule="exact"/>
              <w:jc w:val="left"/>
              <w:rPr>
                <w:del w:id="1779" w:author="陈天" w:date="2026-09-01T10:50:58Z"/>
                <w:rFonts w:hint="default" w:ascii="Times New Roman" w:hAnsi="Times New Roman" w:eastAsia="宋体" w:cs="Times New Roman"/>
                <w:color w:val="auto"/>
                <w:szCs w:val="21"/>
                <w:highlight w:val="none"/>
              </w:rPr>
            </w:pPr>
            <w:del w:id="1780" w:author="陈天" w:date="2026-09-01T10:50:58Z">
              <w:r>
                <w:rPr>
                  <w:rFonts w:hint="default" w:ascii="Times New Roman" w:hAnsi="Times New Roman" w:eastAsia="宋体" w:cs="Times New Roman"/>
                  <w:color w:val="auto"/>
                  <w:szCs w:val="21"/>
                  <w:highlight w:val="none"/>
                </w:rPr>
                <w:delText>联系方式：</w:delText>
              </w:r>
            </w:del>
            <w:del w:id="1781" w:author="陈天" w:date="2026-09-01T10:50:58Z">
              <w:r>
                <w:rPr>
                  <w:rFonts w:hint="default" w:ascii="Times New Roman" w:hAnsi="Times New Roman" w:eastAsia="宋体" w:cs="Times New Roman"/>
                  <w:color w:val="auto"/>
                  <w:szCs w:val="21"/>
                  <w:highlight w:val="none"/>
                  <w:u w:val="single"/>
                </w:rPr>
                <w:delText xml:space="preserve"> 0518-82252522 </w:delText>
              </w:r>
            </w:del>
          </w:p>
        </w:tc>
      </w:tr>
      <w:tr w14:paraId="2AF17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del w:id="1782" w:author="陈天" w:date="2026-09-01T10:50:58Z"/>
        </w:trPr>
        <w:tc>
          <w:tcPr>
            <w:tcW w:w="476" w:type="pct"/>
            <w:vAlign w:val="center"/>
          </w:tcPr>
          <w:p w14:paraId="6E80F80C">
            <w:pPr>
              <w:keepLines/>
              <w:widowControl/>
              <w:adjustRightInd w:val="0"/>
              <w:snapToGrid w:val="0"/>
              <w:spacing w:line="440" w:lineRule="exact"/>
              <w:jc w:val="center"/>
              <w:rPr>
                <w:del w:id="1783" w:author="陈天" w:date="2026-09-01T10:50:58Z"/>
                <w:rFonts w:hint="default" w:ascii="Times New Roman" w:hAnsi="Times New Roman" w:eastAsia="宋体" w:cs="Times New Roman"/>
                <w:color w:val="auto"/>
                <w:szCs w:val="21"/>
                <w:highlight w:val="none"/>
              </w:rPr>
            </w:pPr>
            <w:del w:id="1784" w:author="陈天" w:date="2026-09-01T10:50:58Z">
              <w:r>
                <w:rPr>
                  <w:rFonts w:hint="default" w:ascii="Times New Roman" w:hAnsi="Times New Roman" w:eastAsia="宋体" w:cs="Times New Roman"/>
                  <w:color w:val="auto"/>
                  <w:szCs w:val="21"/>
                  <w:highlight w:val="none"/>
                </w:rPr>
                <w:delText>8.5.6</w:delText>
              </w:r>
            </w:del>
          </w:p>
        </w:tc>
        <w:tc>
          <w:tcPr>
            <w:tcW w:w="1145" w:type="pct"/>
            <w:vAlign w:val="center"/>
          </w:tcPr>
          <w:p w14:paraId="64B8E8AE">
            <w:pPr>
              <w:adjustRightInd w:val="0"/>
              <w:snapToGrid w:val="0"/>
              <w:spacing w:line="440" w:lineRule="exact"/>
              <w:jc w:val="center"/>
              <w:rPr>
                <w:del w:id="1785" w:author="陈天" w:date="2026-09-01T10:50:58Z"/>
                <w:rFonts w:hint="default" w:ascii="Times New Roman" w:hAnsi="Times New Roman" w:eastAsia="宋体" w:cs="Times New Roman"/>
                <w:color w:val="auto"/>
                <w:szCs w:val="21"/>
                <w:highlight w:val="none"/>
              </w:rPr>
            </w:pPr>
            <w:del w:id="1786" w:author="陈天" w:date="2026-09-01T10:50:58Z">
              <w:r>
                <w:rPr>
                  <w:rFonts w:hint="default" w:ascii="Times New Roman" w:hAnsi="Times New Roman" w:eastAsia="宋体" w:cs="Times New Roman"/>
                  <w:color w:val="auto"/>
                  <w:szCs w:val="21"/>
                  <w:highlight w:val="none"/>
                </w:rPr>
                <w:delText>异议提出的方式</w:delText>
              </w:r>
            </w:del>
          </w:p>
        </w:tc>
        <w:tc>
          <w:tcPr>
            <w:tcW w:w="3378" w:type="pct"/>
            <w:vAlign w:val="center"/>
          </w:tcPr>
          <w:p w14:paraId="24C35306">
            <w:pPr>
              <w:adjustRightInd w:val="0"/>
              <w:snapToGrid w:val="0"/>
              <w:spacing w:line="440" w:lineRule="exact"/>
              <w:rPr>
                <w:del w:id="1787" w:author="陈天" w:date="2026-09-01T10:50:58Z"/>
                <w:rFonts w:hint="default" w:ascii="Times New Roman" w:hAnsi="Times New Roman" w:eastAsia="宋体" w:cs="Times New Roman"/>
                <w:color w:val="auto"/>
                <w:szCs w:val="21"/>
                <w:highlight w:val="none"/>
              </w:rPr>
            </w:pPr>
            <w:del w:id="1788" w:author="陈天" w:date="2026-09-01T10:50:58Z">
              <w:r>
                <w:rPr>
                  <w:rFonts w:hint="default" w:ascii="Times New Roman" w:hAnsi="Times New Roman" w:eastAsia="宋体" w:cs="Times New Roman"/>
                  <w:color w:val="auto"/>
                  <w:szCs w:val="21"/>
                  <w:highlight w:val="none"/>
                </w:rPr>
                <w:delText>（一）异议提交的</w:delText>
              </w:r>
            </w:del>
            <w:del w:id="1789" w:author="陈天" w:date="2026-09-01T10:50:58Z">
              <w:r>
                <w:rPr>
                  <w:rFonts w:hint="default" w:ascii="Times New Roman" w:hAnsi="Times New Roman" w:eastAsia="宋体" w:cs="Times New Roman"/>
                  <w:color w:val="auto"/>
                  <w:szCs w:val="24"/>
                  <w:highlight w:val="none"/>
                </w:rPr>
                <w:delText>形式：现场递交、邮寄（快递）提交或在徐圩新区采购服务平台线上提交等</w:delText>
              </w:r>
            </w:del>
            <w:del w:id="1790" w:author="陈天" w:date="2026-09-01T10:50:58Z">
              <w:r>
                <w:rPr>
                  <w:rFonts w:hint="default" w:ascii="Times New Roman" w:hAnsi="Times New Roman" w:eastAsia="宋体" w:cs="Times New Roman"/>
                  <w:color w:val="auto"/>
                  <w:szCs w:val="21"/>
                  <w:highlight w:val="none"/>
                </w:rPr>
                <w:delText>；</w:delText>
              </w:r>
            </w:del>
          </w:p>
          <w:p w14:paraId="7454D1A9">
            <w:pPr>
              <w:adjustRightInd w:val="0"/>
              <w:snapToGrid w:val="0"/>
              <w:spacing w:line="440" w:lineRule="exact"/>
              <w:rPr>
                <w:del w:id="1791" w:author="陈天" w:date="2026-09-01T10:50:58Z"/>
                <w:rFonts w:hint="default" w:ascii="Times New Roman" w:hAnsi="Times New Roman" w:eastAsia="宋体" w:cs="Times New Roman"/>
                <w:color w:val="auto"/>
                <w:szCs w:val="21"/>
                <w:highlight w:val="none"/>
              </w:rPr>
            </w:pPr>
            <w:del w:id="1792" w:author="陈天" w:date="2026-09-01T10:50:58Z">
              <w:r>
                <w:rPr>
                  <w:rFonts w:hint="default" w:ascii="Times New Roman" w:hAnsi="Times New Roman" w:eastAsia="宋体" w:cs="Times New Roman"/>
                  <w:color w:val="auto"/>
                  <w:szCs w:val="21"/>
                  <w:highlight w:val="none"/>
                </w:rPr>
                <w:delText>（二）</w:delText>
              </w:r>
            </w:del>
            <w:del w:id="1793" w:author="陈天" w:date="2026-09-01T10:50:58Z">
              <w:r>
                <w:rPr>
                  <w:rFonts w:hint="default" w:ascii="Times New Roman" w:hAnsi="Times New Roman" w:eastAsia="宋体" w:cs="Times New Roman"/>
                  <w:color w:val="auto"/>
                  <w:szCs w:val="24"/>
                  <w:highlight w:val="none"/>
                </w:rPr>
                <w:delText>采用现场递交、邮寄（快递）形式</w:delText>
              </w:r>
            </w:del>
            <w:del w:id="1794" w:author="陈天" w:date="2026-09-01T10:50:58Z">
              <w:r>
                <w:rPr>
                  <w:rFonts w:hint="default" w:ascii="Times New Roman" w:hAnsi="Times New Roman" w:eastAsia="宋体" w:cs="Times New Roman"/>
                  <w:color w:val="auto"/>
                  <w:szCs w:val="21"/>
                  <w:highlight w:val="none"/>
                </w:rPr>
                <w:delText>提交异议书</w:delText>
              </w:r>
            </w:del>
            <w:del w:id="1795" w:author="陈天" w:date="2026-09-01T10:50:58Z">
              <w:r>
                <w:rPr>
                  <w:rFonts w:hint="default" w:ascii="Times New Roman" w:hAnsi="Times New Roman" w:eastAsia="宋体" w:cs="Times New Roman"/>
                  <w:color w:val="auto"/>
                  <w:szCs w:val="24"/>
                  <w:highlight w:val="none"/>
                </w:rPr>
                <w:delText>的</w:delText>
              </w:r>
            </w:del>
            <w:del w:id="1796" w:author="陈天" w:date="2026-09-01T10:50:58Z">
              <w:r>
                <w:rPr>
                  <w:rFonts w:hint="default" w:ascii="Times New Roman" w:hAnsi="Times New Roman" w:eastAsia="宋体" w:cs="Times New Roman"/>
                  <w:color w:val="auto"/>
                  <w:szCs w:val="21"/>
                  <w:highlight w:val="none"/>
                </w:rPr>
                <w:delText>，异议人需联系采购人获取地址，异议书格式需符合法律法规规定要求，异议书参考格式可在</w:delText>
              </w:r>
            </w:del>
            <w:del w:id="1797" w:author="陈天" w:date="2026-09-01T10:50:58Z">
              <w:r>
                <w:rPr>
                  <w:rFonts w:hint="default" w:ascii="Times New Roman" w:hAnsi="Times New Roman" w:eastAsia="宋体" w:cs="Times New Roman"/>
                  <w:color w:val="auto"/>
                  <w:szCs w:val="24"/>
                  <w:highlight w:val="none"/>
                </w:rPr>
                <w:delText>徐圩新区采购服务平台服务指南中下载；</w:delText>
              </w:r>
            </w:del>
          </w:p>
          <w:p w14:paraId="74FC4158">
            <w:pPr>
              <w:adjustRightInd w:val="0"/>
              <w:snapToGrid w:val="0"/>
              <w:spacing w:line="440" w:lineRule="exact"/>
              <w:rPr>
                <w:del w:id="1798" w:author="陈天" w:date="2026-09-01T10:50:58Z"/>
                <w:rFonts w:hint="default" w:ascii="Times New Roman" w:hAnsi="Times New Roman" w:eastAsia="宋体" w:cs="Times New Roman"/>
                <w:color w:val="auto"/>
                <w:szCs w:val="24"/>
                <w:highlight w:val="none"/>
              </w:rPr>
            </w:pPr>
            <w:del w:id="1799" w:author="陈天" w:date="2026-09-01T10:50:58Z">
              <w:r>
                <w:rPr>
                  <w:rFonts w:hint="default" w:ascii="Times New Roman" w:hAnsi="Times New Roman" w:eastAsia="宋体" w:cs="Times New Roman"/>
                  <w:color w:val="auto"/>
                  <w:szCs w:val="21"/>
                  <w:highlight w:val="none"/>
                </w:rPr>
                <w:delText>（三）</w:delText>
              </w:r>
            </w:del>
            <w:del w:id="1800" w:author="陈天" w:date="2026-09-01T10:50:58Z">
              <w:r>
                <w:rPr>
                  <w:rFonts w:hint="default" w:ascii="Times New Roman" w:hAnsi="Times New Roman" w:eastAsia="宋体" w:cs="Times New Roman"/>
                  <w:color w:val="auto"/>
                  <w:szCs w:val="24"/>
                  <w:highlight w:val="none"/>
                </w:rPr>
                <w:delText>采用徐圩新区采购服务平台线上</w:delText>
              </w:r>
            </w:del>
            <w:del w:id="1801" w:author="陈天" w:date="2026-09-01T10:50:58Z">
              <w:r>
                <w:rPr>
                  <w:rFonts w:hint="default" w:ascii="Times New Roman" w:hAnsi="Times New Roman" w:eastAsia="宋体" w:cs="Times New Roman"/>
                  <w:color w:val="auto"/>
                  <w:szCs w:val="21"/>
                  <w:highlight w:val="none"/>
                </w:rPr>
                <w:delText>提交异议书</w:delText>
              </w:r>
            </w:del>
            <w:del w:id="1802" w:author="陈天" w:date="2026-09-01T10:50:58Z">
              <w:r>
                <w:rPr>
                  <w:rFonts w:hint="default" w:ascii="Times New Roman" w:hAnsi="Times New Roman" w:eastAsia="宋体" w:cs="Times New Roman"/>
                  <w:color w:val="auto"/>
                  <w:szCs w:val="24"/>
                  <w:highlight w:val="none"/>
                </w:rPr>
                <w:delText>的</w:delText>
              </w:r>
            </w:del>
            <w:del w:id="1803" w:author="陈天" w:date="2026-09-01T10:50:58Z">
              <w:r>
                <w:rPr>
                  <w:rFonts w:hint="default" w:ascii="Times New Roman" w:hAnsi="Times New Roman" w:eastAsia="宋体" w:cs="Times New Roman"/>
                  <w:color w:val="auto"/>
                  <w:szCs w:val="21"/>
                  <w:highlight w:val="none"/>
                </w:rPr>
                <w:delText>，</w:delText>
              </w:r>
            </w:del>
            <w:del w:id="1804" w:author="陈天" w:date="2026-09-01T10:50:58Z">
              <w:r>
                <w:rPr>
                  <w:rFonts w:hint="default" w:ascii="Times New Roman" w:hAnsi="Times New Roman" w:eastAsia="宋体" w:cs="Times New Roman"/>
                  <w:color w:val="auto"/>
                  <w:szCs w:val="24"/>
                  <w:highlight w:val="none"/>
                </w:rPr>
                <w:delText>有关要求：</w:delText>
              </w:r>
            </w:del>
          </w:p>
          <w:p w14:paraId="0C63BE0A">
            <w:pPr>
              <w:adjustRightInd w:val="0"/>
              <w:snapToGrid w:val="0"/>
              <w:spacing w:line="440" w:lineRule="exact"/>
              <w:rPr>
                <w:del w:id="1805" w:author="陈天" w:date="2026-09-01T10:50:58Z"/>
                <w:rFonts w:hint="default" w:ascii="Times New Roman" w:hAnsi="Times New Roman" w:eastAsia="宋体" w:cs="Times New Roman"/>
                <w:color w:val="auto"/>
                <w:szCs w:val="24"/>
                <w:highlight w:val="none"/>
              </w:rPr>
            </w:pPr>
            <w:del w:id="1806" w:author="陈天" w:date="2026-09-01T10:50:58Z">
              <w:r>
                <w:rPr>
                  <w:rFonts w:hint="default" w:ascii="Times New Roman" w:hAnsi="Times New Roman" w:eastAsia="宋体" w:cs="Times New Roman"/>
                  <w:color w:val="auto"/>
                  <w:szCs w:val="21"/>
                  <w:highlight w:val="none"/>
                </w:rPr>
                <w:delText>（1）异议人需先在</w:delText>
              </w:r>
            </w:del>
            <w:del w:id="1807" w:author="陈天" w:date="2026-09-01T10:50:58Z">
              <w:r>
                <w:rPr>
                  <w:rFonts w:hint="default" w:ascii="Times New Roman" w:hAnsi="Times New Roman" w:eastAsia="宋体" w:cs="Times New Roman"/>
                  <w:color w:val="auto"/>
                  <w:szCs w:val="24"/>
                  <w:highlight w:val="none"/>
                </w:rPr>
                <w:delText>徐圩新区采购服务平台注册供应商账号，供应商账号注册成功后登录账号，在首页选择异议投诉模块，在异议投诉模块中提交异议书。</w:delText>
              </w:r>
            </w:del>
          </w:p>
          <w:p w14:paraId="697E3CDA">
            <w:pPr>
              <w:adjustRightInd w:val="0"/>
              <w:snapToGrid w:val="0"/>
              <w:spacing w:line="440" w:lineRule="exact"/>
              <w:rPr>
                <w:del w:id="1808" w:author="陈天" w:date="2026-09-01T10:50:58Z"/>
                <w:rFonts w:hint="default" w:ascii="Times New Roman" w:hAnsi="Times New Roman" w:eastAsia="宋体" w:cs="Times New Roman"/>
                <w:color w:val="auto"/>
                <w:szCs w:val="21"/>
                <w:highlight w:val="none"/>
              </w:rPr>
            </w:pPr>
            <w:del w:id="1809" w:author="陈天" w:date="2026-09-01T10:50:58Z">
              <w:r>
                <w:rPr>
                  <w:rFonts w:hint="default" w:ascii="Times New Roman" w:hAnsi="Times New Roman" w:eastAsia="宋体" w:cs="Times New Roman"/>
                  <w:color w:val="auto"/>
                  <w:szCs w:val="21"/>
                  <w:highlight w:val="none"/>
                </w:rPr>
                <w:delText>（2）异议书参考格式可在</w:delText>
              </w:r>
            </w:del>
            <w:del w:id="1810" w:author="陈天" w:date="2026-09-01T10:50:58Z">
              <w:r>
                <w:rPr>
                  <w:rFonts w:hint="default" w:ascii="Times New Roman" w:hAnsi="Times New Roman" w:eastAsia="宋体" w:cs="Times New Roman"/>
                  <w:color w:val="auto"/>
                  <w:szCs w:val="24"/>
                  <w:highlight w:val="none"/>
                </w:rPr>
                <w:delText>徐圩新区采购服务平台服务指南中下载，平台线上</w:delText>
              </w:r>
            </w:del>
            <w:del w:id="1811" w:author="陈天" w:date="2026-09-01T10:50:58Z">
              <w:r>
                <w:rPr>
                  <w:rFonts w:hint="default" w:ascii="Times New Roman" w:hAnsi="Times New Roman" w:eastAsia="宋体" w:cs="Times New Roman"/>
                  <w:color w:val="auto"/>
                  <w:szCs w:val="21"/>
                  <w:highlight w:val="none"/>
                </w:rPr>
                <w:delText>提交异议书</w:delText>
              </w:r>
            </w:del>
            <w:del w:id="1812" w:author="陈天" w:date="2026-09-01T10:50:58Z">
              <w:r>
                <w:rPr>
                  <w:rFonts w:hint="default" w:ascii="Times New Roman" w:hAnsi="Times New Roman" w:eastAsia="宋体" w:cs="Times New Roman"/>
                  <w:color w:val="auto"/>
                  <w:szCs w:val="24"/>
                  <w:highlight w:val="none"/>
                </w:rPr>
                <w:delText>咨询电话：0518-82252522。</w:delText>
              </w:r>
            </w:del>
          </w:p>
        </w:tc>
      </w:tr>
      <w:tr w14:paraId="28CAC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del w:id="1813" w:author="陈天" w:date="2026-09-01T10:50:58Z"/>
        </w:trPr>
        <w:tc>
          <w:tcPr>
            <w:tcW w:w="476" w:type="pct"/>
            <w:vAlign w:val="center"/>
          </w:tcPr>
          <w:p w14:paraId="0BBDBE65">
            <w:pPr>
              <w:keepLines/>
              <w:widowControl/>
              <w:adjustRightInd w:val="0"/>
              <w:snapToGrid w:val="0"/>
              <w:spacing w:line="440" w:lineRule="exact"/>
              <w:jc w:val="center"/>
              <w:rPr>
                <w:del w:id="1814" w:author="陈天" w:date="2026-09-01T10:50:58Z"/>
                <w:rFonts w:hint="default" w:ascii="Times New Roman" w:hAnsi="Times New Roman" w:eastAsia="宋体" w:cs="Times New Roman"/>
                <w:color w:val="auto"/>
                <w:szCs w:val="21"/>
                <w:highlight w:val="none"/>
              </w:rPr>
            </w:pPr>
            <w:del w:id="1815" w:author="陈天" w:date="2026-09-01T10:50:58Z">
              <w:r>
                <w:rPr>
                  <w:rFonts w:hint="default" w:ascii="Times New Roman" w:hAnsi="Times New Roman" w:eastAsia="宋体" w:cs="Times New Roman"/>
                  <w:color w:val="auto"/>
                  <w:szCs w:val="21"/>
                  <w:highlight w:val="none"/>
                </w:rPr>
                <w:delText>8.5.7</w:delText>
              </w:r>
            </w:del>
          </w:p>
        </w:tc>
        <w:tc>
          <w:tcPr>
            <w:tcW w:w="1145" w:type="pct"/>
            <w:vAlign w:val="center"/>
          </w:tcPr>
          <w:p w14:paraId="093DE34A">
            <w:pPr>
              <w:adjustRightInd w:val="0"/>
              <w:snapToGrid w:val="0"/>
              <w:spacing w:line="440" w:lineRule="exact"/>
              <w:jc w:val="center"/>
              <w:rPr>
                <w:del w:id="1816" w:author="陈天" w:date="2026-09-01T10:50:58Z"/>
                <w:rFonts w:hint="default" w:ascii="Times New Roman" w:hAnsi="Times New Roman" w:eastAsia="宋体" w:cs="Times New Roman"/>
                <w:color w:val="auto"/>
                <w:szCs w:val="21"/>
                <w:highlight w:val="none"/>
              </w:rPr>
            </w:pPr>
            <w:del w:id="1817" w:author="陈天" w:date="2026-09-01T10:50:58Z">
              <w:r>
                <w:rPr>
                  <w:rFonts w:hint="default" w:ascii="Times New Roman" w:hAnsi="Times New Roman" w:eastAsia="宋体" w:cs="Times New Roman"/>
                  <w:color w:val="auto"/>
                  <w:szCs w:val="21"/>
                  <w:highlight w:val="none"/>
                </w:rPr>
                <w:delText>投诉提出的方式</w:delText>
              </w:r>
            </w:del>
          </w:p>
        </w:tc>
        <w:tc>
          <w:tcPr>
            <w:tcW w:w="3378" w:type="pct"/>
            <w:vAlign w:val="center"/>
          </w:tcPr>
          <w:p w14:paraId="26454302">
            <w:pPr>
              <w:adjustRightInd w:val="0"/>
              <w:snapToGrid w:val="0"/>
              <w:spacing w:line="440" w:lineRule="exact"/>
              <w:rPr>
                <w:del w:id="1818" w:author="陈天" w:date="2026-09-01T10:50:58Z"/>
                <w:rFonts w:hint="default" w:ascii="Times New Roman" w:hAnsi="Times New Roman" w:eastAsia="宋体" w:cs="Times New Roman"/>
                <w:color w:val="auto"/>
                <w:szCs w:val="21"/>
                <w:highlight w:val="none"/>
              </w:rPr>
            </w:pPr>
            <w:del w:id="1819" w:author="陈天" w:date="2026-09-01T10:50:58Z">
              <w:r>
                <w:rPr>
                  <w:rFonts w:hint="default" w:ascii="Times New Roman" w:hAnsi="Times New Roman" w:eastAsia="宋体" w:cs="Times New Roman"/>
                  <w:color w:val="auto"/>
                  <w:szCs w:val="21"/>
                  <w:highlight w:val="none"/>
                </w:rPr>
                <w:delText>（一）投诉提交的</w:delText>
              </w:r>
            </w:del>
            <w:del w:id="1820" w:author="陈天" w:date="2026-09-01T10:50:58Z">
              <w:r>
                <w:rPr>
                  <w:rFonts w:hint="default" w:ascii="Times New Roman" w:hAnsi="Times New Roman" w:eastAsia="宋体" w:cs="Times New Roman"/>
                  <w:color w:val="auto"/>
                  <w:szCs w:val="24"/>
                  <w:highlight w:val="none"/>
                </w:rPr>
                <w:delText>形式：现场递交、邮寄（快递）提交或在徐圩新区采购服务平台线上提交等</w:delText>
              </w:r>
            </w:del>
            <w:del w:id="1821" w:author="陈天" w:date="2026-09-01T10:50:58Z">
              <w:r>
                <w:rPr>
                  <w:rFonts w:hint="default" w:ascii="Times New Roman" w:hAnsi="Times New Roman" w:eastAsia="宋体" w:cs="Times New Roman"/>
                  <w:color w:val="auto"/>
                  <w:szCs w:val="21"/>
                  <w:highlight w:val="none"/>
                </w:rPr>
                <w:delText>；</w:delText>
              </w:r>
            </w:del>
          </w:p>
          <w:p w14:paraId="4A287540">
            <w:pPr>
              <w:adjustRightInd w:val="0"/>
              <w:snapToGrid w:val="0"/>
              <w:spacing w:line="440" w:lineRule="exact"/>
              <w:rPr>
                <w:del w:id="1822" w:author="陈天" w:date="2026-09-01T10:50:58Z"/>
                <w:rFonts w:hint="default" w:ascii="Times New Roman" w:hAnsi="Times New Roman" w:eastAsia="宋体" w:cs="Times New Roman"/>
                <w:color w:val="auto"/>
                <w:szCs w:val="21"/>
                <w:highlight w:val="none"/>
              </w:rPr>
            </w:pPr>
            <w:del w:id="1823" w:author="陈天" w:date="2026-09-01T10:50:58Z">
              <w:r>
                <w:rPr>
                  <w:rFonts w:hint="default" w:ascii="Times New Roman" w:hAnsi="Times New Roman" w:eastAsia="宋体" w:cs="Times New Roman"/>
                  <w:color w:val="auto"/>
                  <w:szCs w:val="21"/>
                  <w:highlight w:val="none"/>
                </w:rPr>
                <w:delText>（二）</w:delText>
              </w:r>
            </w:del>
            <w:del w:id="1824" w:author="陈天" w:date="2026-09-01T10:50:58Z">
              <w:r>
                <w:rPr>
                  <w:rFonts w:hint="default" w:ascii="Times New Roman" w:hAnsi="Times New Roman" w:eastAsia="宋体" w:cs="Times New Roman"/>
                  <w:color w:val="auto"/>
                  <w:szCs w:val="24"/>
                  <w:highlight w:val="none"/>
                </w:rPr>
                <w:delText>采用现场递交、邮寄（快递）形式</w:delText>
              </w:r>
            </w:del>
            <w:del w:id="1825" w:author="陈天" w:date="2026-09-01T10:50:58Z">
              <w:r>
                <w:rPr>
                  <w:rFonts w:hint="default" w:ascii="Times New Roman" w:hAnsi="Times New Roman" w:eastAsia="宋体" w:cs="Times New Roman"/>
                  <w:color w:val="auto"/>
                  <w:szCs w:val="21"/>
                  <w:highlight w:val="none"/>
                </w:rPr>
                <w:delText>提交投诉书</w:delText>
              </w:r>
            </w:del>
            <w:del w:id="1826" w:author="陈天" w:date="2026-09-01T10:50:58Z">
              <w:r>
                <w:rPr>
                  <w:rFonts w:hint="default" w:ascii="Times New Roman" w:hAnsi="Times New Roman" w:eastAsia="宋体" w:cs="Times New Roman"/>
                  <w:color w:val="auto"/>
                  <w:szCs w:val="24"/>
                  <w:highlight w:val="none"/>
                </w:rPr>
                <w:delText>的</w:delText>
              </w:r>
            </w:del>
            <w:del w:id="1827" w:author="陈天" w:date="2026-09-01T10:50:58Z">
              <w:r>
                <w:rPr>
                  <w:rFonts w:hint="default" w:ascii="Times New Roman" w:hAnsi="Times New Roman" w:eastAsia="宋体" w:cs="Times New Roman"/>
                  <w:color w:val="auto"/>
                  <w:szCs w:val="21"/>
                  <w:highlight w:val="none"/>
                </w:rPr>
                <w:delText>，投诉人人需联系投诉受理单位获取地址，投诉书参考格式可在</w:delText>
              </w:r>
            </w:del>
            <w:del w:id="1828" w:author="陈天" w:date="2026-09-01T10:50:58Z">
              <w:r>
                <w:rPr>
                  <w:rFonts w:hint="default" w:ascii="Times New Roman" w:hAnsi="Times New Roman" w:eastAsia="宋体" w:cs="Times New Roman"/>
                  <w:color w:val="auto"/>
                  <w:szCs w:val="24"/>
                  <w:highlight w:val="none"/>
                </w:rPr>
                <w:delText>徐圩新区采购服务平台服务指南中下载；</w:delText>
              </w:r>
            </w:del>
          </w:p>
          <w:p w14:paraId="0D26E3B5">
            <w:pPr>
              <w:adjustRightInd w:val="0"/>
              <w:snapToGrid w:val="0"/>
              <w:spacing w:line="440" w:lineRule="exact"/>
              <w:rPr>
                <w:del w:id="1829" w:author="陈天" w:date="2026-09-01T10:50:58Z"/>
                <w:rFonts w:hint="default" w:ascii="Times New Roman" w:hAnsi="Times New Roman" w:eastAsia="宋体" w:cs="Times New Roman"/>
                <w:color w:val="auto"/>
                <w:szCs w:val="24"/>
                <w:highlight w:val="none"/>
              </w:rPr>
            </w:pPr>
            <w:del w:id="1830" w:author="陈天" w:date="2026-09-01T10:50:58Z">
              <w:r>
                <w:rPr>
                  <w:rFonts w:hint="default" w:ascii="Times New Roman" w:hAnsi="Times New Roman" w:eastAsia="宋体" w:cs="Times New Roman"/>
                  <w:color w:val="auto"/>
                  <w:szCs w:val="21"/>
                  <w:highlight w:val="none"/>
                </w:rPr>
                <w:delText>（三）</w:delText>
              </w:r>
            </w:del>
            <w:del w:id="1831" w:author="陈天" w:date="2026-09-01T10:50:58Z">
              <w:r>
                <w:rPr>
                  <w:rFonts w:hint="default" w:ascii="Times New Roman" w:hAnsi="Times New Roman" w:eastAsia="宋体" w:cs="Times New Roman"/>
                  <w:color w:val="auto"/>
                  <w:szCs w:val="24"/>
                  <w:highlight w:val="none"/>
                </w:rPr>
                <w:delText>采用徐圩新区采购服务平台线上</w:delText>
              </w:r>
            </w:del>
            <w:del w:id="1832" w:author="陈天" w:date="2026-09-01T10:50:58Z">
              <w:r>
                <w:rPr>
                  <w:rFonts w:hint="default" w:ascii="Times New Roman" w:hAnsi="Times New Roman" w:eastAsia="宋体" w:cs="Times New Roman"/>
                  <w:color w:val="auto"/>
                  <w:szCs w:val="21"/>
                  <w:highlight w:val="none"/>
                </w:rPr>
                <w:delText>提交投诉书</w:delText>
              </w:r>
            </w:del>
            <w:del w:id="1833" w:author="陈天" w:date="2026-09-01T10:50:58Z">
              <w:r>
                <w:rPr>
                  <w:rFonts w:hint="default" w:ascii="Times New Roman" w:hAnsi="Times New Roman" w:eastAsia="宋体" w:cs="Times New Roman"/>
                  <w:color w:val="auto"/>
                  <w:szCs w:val="24"/>
                  <w:highlight w:val="none"/>
                </w:rPr>
                <w:delText>的</w:delText>
              </w:r>
            </w:del>
            <w:del w:id="1834" w:author="陈天" w:date="2026-09-01T10:50:58Z">
              <w:r>
                <w:rPr>
                  <w:rFonts w:hint="default" w:ascii="Times New Roman" w:hAnsi="Times New Roman" w:eastAsia="宋体" w:cs="Times New Roman"/>
                  <w:color w:val="auto"/>
                  <w:szCs w:val="21"/>
                  <w:highlight w:val="none"/>
                </w:rPr>
                <w:delText>，</w:delText>
              </w:r>
            </w:del>
            <w:del w:id="1835" w:author="陈天" w:date="2026-09-01T10:50:58Z">
              <w:r>
                <w:rPr>
                  <w:rFonts w:hint="default" w:ascii="Times New Roman" w:hAnsi="Times New Roman" w:eastAsia="宋体" w:cs="Times New Roman"/>
                  <w:color w:val="auto"/>
                  <w:szCs w:val="24"/>
                  <w:highlight w:val="none"/>
                </w:rPr>
                <w:delText>有关要求：</w:delText>
              </w:r>
            </w:del>
          </w:p>
          <w:p w14:paraId="27FA46DC">
            <w:pPr>
              <w:adjustRightInd w:val="0"/>
              <w:snapToGrid w:val="0"/>
              <w:spacing w:line="440" w:lineRule="exact"/>
              <w:rPr>
                <w:del w:id="1836" w:author="陈天" w:date="2026-09-01T10:50:58Z"/>
                <w:rFonts w:hint="default" w:ascii="Times New Roman" w:hAnsi="Times New Roman" w:eastAsia="宋体" w:cs="Times New Roman"/>
                <w:color w:val="auto"/>
                <w:szCs w:val="24"/>
                <w:highlight w:val="none"/>
              </w:rPr>
            </w:pPr>
            <w:del w:id="1837" w:author="陈天" w:date="2026-09-01T10:50:58Z">
              <w:r>
                <w:rPr>
                  <w:rFonts w:hint="default" w:ascii="Times New Roman" w:hAnsi="Times New Roman" w:eastAsia="宋体" w:cs="Times New Roman"/>
                  <w:color w:val="auto"/>
                  <w:szCs w:val="21"/>
                  <w:highlight w:val="none"/>
                </w:rPr>
                <w:delText>（1）投诉人需先在</w:delText>
              </w:r>
            </w:del>
            <w:del w:id="1838" w:author="陈天" w:date="2026-09-01T10:50:58Z">
              <w:r>
                <w:rPr>
                  <w:rFonts w:hint="default" w:ascii="Times New Roman" w:hAnsi="Times New Roman" w:eastAsia="宋体" w:cs="Times New Roman"/>
                  <w:color w:val="auto"/>
                  <w:szCs w:val="24"/>
                  <w:highlight w:val="none"/>
                </w:rPr>
                <w:delText>徐圩新区采购服务平台注册供应商账号，供应商账号注册成功后登录账号，在首页选择异议投诉模块，在异议投诉模块中提交</w:delText>
              </w:r>
            </w:del>
            <w:del w:id="1839" w:author="陈天" w:date="2026-09-01T10:50:58Z">
              <w:r>
                <w:rPr>
                  <w:rFonts w:hint="default" w:ascii="Times New Roman" w:hAnsi="Times New Roman" w:eastAsia="宋体" w:cs="Times New Roman"/>
                  <w:color w:val="auto"/>
                  <w:szCs w:val="21"/>
                  <w:highlight w:val="none"/>
                </w:rPr>
                <w:delText>投诉</w:delText>
              </w:r>
            </w:del>
            <w:del w:id="1840" w:author="陈天" w:date="2026-09-01T10:50:58Z">
              <w:r>
                <w:rPr>
                  <w:rFonts w:hint="default" w:ascii="Times New Roman" w:hAnsi="Times New Roman" w:eastAsia="宋体" w:cs="Times New Roman"/>
                  <w:color w:val="auto"/>
                  <w:szCs w:val="24"/>
                  <w:highlight w:val="none"/>
                </w:rPr>
                <w:delText>书。</w:delText>
              </w:r>
            </w:del>
          </w:p>
          <w:p w14:paraId="477D30ED">
            <w:pPr>
              <w:adjustRightInd w:val="0"/>
              <w:snapToGrid w:val="0"/>
              <w:spacing w:line="440" w:lineRule="exact"/>
              <w:rPr>
                <w:del w:id="1841" w:author="陈天" w:date="2026-09-01T10:50:58Z"/>
                <w:rFonts w:hint="default" w:ascii="Times New Roman" w:hAnsi="Times New Roman" w:eastAsia="宋体" w:cs="Times New Roman"/>
                <w:color w:val="auto"/>
                <w:szCs w:val="21"/>
                <w:highlight w:val="none"/>
              </w:rPr>
            </w:pPr>
            <w:del w:id="1842" w:author="陈天" w:date="2026-09-01T10:50:58Z">
              <w:r>
                <w:rPr>
                  <w:rFonts w:hint="default" w:ascii="Times New Roman" w:hAnsi="Times New Roman" w:eastAsia="宋体" w:cs="Times New Roman"/>
                  <w:color w:val="auto"/>
                  <w:szCs w:val="21"/>
                  <w:highlight w:val="none"/>
                </w:rPr>
                <w:delText>（2）投诉书参考格式可在</w:delText>
              </w:r>
            </w:del>
            <w:del w:id="1843" w:author="陈天" w:date="2026-09-01T10:50:58Z">
              <w:r>
                <w:rPr>
                  <w:rFonts w:hint="default" w:ascii="Times New Roman" w:hAnsi="Times New Roman" w:eastAsia="宋体" w:cs="Times New Roman"/>
                  <w:color w:val="auto"/>
                  <w:szCs w:val="24"/>
                  <w:highlight w:val="none"/>
                </w:rPr>
                <w:delText>徐圩新区采购服务平台服务指南中下载，平台线上</w:delText>
              </w:r>
            </w:del>
            <w:del w:id="1844" w:author="陈天" w:date="2026-09-01T10:50:58Z">
              <w:r>
                <w:rPr>
                  <w:rFonts w:hint="default" w:ascii="Times New Roman" w:hAnsi="Times New Roman" w:eastAsia="宋体" w:cs="Times New Roman"/>
                  <w:color w:val="auto"/>
                  <w:szCs w:val="21"/>
                  <w:highlight w:val="none"/>
                </w:rPr>
                <w:delText>提交投诉书</w:delText>
              </w:r>
            </w:del>
            <w:del w:id="1845" w:author="陈天" w:date="2026-09-01T10:50:58Z">
              <w:r>
                <w:rPr>
                  <w:rFonts w:hint="default" w:ascii="Times New Roman" w:hAnsi="Times New Roman" w:eastAsia="宋体" w:cs="Times New Roman"/>
                  <w:color w:val="auto"/>
                  <w:szCs w:val="24"/>
                  <w:highlight w:val="none"/>
                </w:rPr>
                <w:delText>咨询电话：0518-82252522。</w:delText>
              </w:r>
            </w:del>
          </w:p>
        </w:tc>
      </w:tr>
      <w:tr w14:paraId="57102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del w:id="1846" w:author="陈天" w:date="2026-09-01T10:50:58Z"/>
        </w:trPr>
        <w:tc>
          <w:tcPr>
            <w:tcW w:w="476" w:type="pct"/>
            <w:vAlign w:val="center"/>
          </w:tcPr>
          <w:p w14:paraId="0645ADA2">
            <w:pPr>
              <w:keepLines/>
              <w:widowControl/>
              <w:adjustRightInd w:val="0"/>
              <w:snapToGrid w:val="0"/>
              <w:spacing w:line="440" w:lineRule="exact"/>
              <w:jc w:val="center"/>
              <w:rPr>
                <w:del w:id="1847" w:author="陈天" w:date="2026-09-01T10:50:58Z"/>
                <w:rFonts w:hint="default" w:ascii="Times New Roman" w:hAnsi="Times New Roman" w:eastAsia="宋体" w:cs="Times New Roman"/>
                <w:color w:val="auto"/>
                <w:szCs w:val="21"/>
                <w:highlight w:val="none"/>
              </w:rPr>
            </w:pPr>
            <w:del w:id="1848" w:author="陈天" w:date="2026-09-01T10:50:58Z">
              <w:r>
                <w:rPr>
                  <w:rFonts w:hint="default" w:ascii="Times New Roman" w:hAnsi="Times New Roman" w:eastAsia="宋体" w:cs="Times New Roman"/>
                  <w:color w:val="auto"/>
                  <w:szCs w:val="21"/>
                  <w:highlight w:val="none"/>
                </w:rPr>
                <w:delText>10.1</w:delText>
              </w:r>
            </w:del>
          </w:p>
        </w:tc>
        <w:tc>
          <w:tcPr>
            <w:tcW w:w="1145" w:type="pct"/>
            <w:vAlign w:val="center"/>
          </w:tcPr>
          <w:p w14:paraId="3A22CA43">
            <w:pPr>
              <w:keepLines/>
              <w:widowControl/>
              <w:adjustRightInd w:val="0"/>
              <w:snapToGrid w:val="0"/>
              <w:spacing w:line="440" w:lineRule="exact"/>
              <w:jc w:val="center"/>
              <w:rPr>
                <w:del w:id="1849" w:author="陈天" w:date="2026-09-01T10:50:58Z"/>
                <w:rFonts w:hint="default" w:ascii="Times New Roman" w:hAnsi="Times New Roman" w:eastAsia="宋体" w:cs="Times New Roman"/>
                <w:color w:val="auto"/>
                <w:szCs w:val="21"/>
                <w:highlight w:val="none"/>
              </w:rPr>
            </w:pPr>
            <w:del w:id="1850" w:author="陈天" w:date="2026-09-01T10:50:58Z">
              <w:r>
                <w:rPr>
                  <w:rFonts w:hint="default" w:ascii="Times New Roman" w:hAnsi="Times New Roman" w:eastAsia="宋体" w:cs="Times New Roman"/>
                  <w:color w:val="auto"/>
                  <w:szCs w:val="21"/>
                  <w:highlight w:val="none"/>
                </w:rPr>
                <w:delText>需要补充的其他内容</w:delText>
              </w:r>
            </w:del>
          </w:p>
        </w:tc>
        <w:tc>
          <w:tcPr>
            <w:tcW w:w="3378" w:type="pct"/>
            <w:vAlign w:val="center"/>
          </w:tcPr>
          <w:p w14:paraId="63B63ED6">
            <w:pPr>
              <w:keepLines/>
              <w:widowControl/>
              <w:adjustRightInd w:val="0"/>
              <w:snapToGrid w:val="0"/>
              <w:spacing w:line="440" w:lineRule="exact"/>
              <w:rPr>
                <w:del w:id="1851" w:author="陈天" w:date="2026-09-01T10:50:58Z"/>
                <w:rFonts w:hint="default" w:ascii="Times New Roman" w:hAnsi="Times New Roman" w:eastAsia="宋体" w:cs="Times New Roman"/>
                <w:color w:val="auto"/>
                <w:szCs w:val="21"/>
                <w:highlight w:val="none"/>
              </w:rPr>
            </w:pPr>
            <w:del w:id="1852" w:author="陈天" w:date="2026-09-01T10:50:58Z">
              <w:r>
                <w:rPr>
                  <w:rFonts w:hint="default" w:ascii="Times New Roman" w:hAnsi="Times New Roman" w:eastAsia="宋体" w:cs="Times New Roman"/>
                  <w:color w:val="auto"/>
                  <w:szCs w:val="21"/>
                  <w:highlight w:val="none"/>
                </w:rPr>
                <w:delText>1.本项目采用远程不见面线上开展磋商及评审。供应商除网上下载磋商文件外，还应在供应商须知前附表规定的响应文件递交截止时间前，向“徐圩新区采购服务平台”递交加密后的电子响应文件。因供应商原因造成响应文件在规定的时间内未能正常下载或解密的，该响应文件将被拒绝。本次采购活动通过不见面交易系统及相应的配套硬件设备（摄像头、话筒、麦克风等）完成远程解密、评审办法与系数抽取、采购现场异议及回复、响应文件报价宣布、响应文件评审等交互环节。相关要求和说明如下：</w:delText>
              </w:r>
            </w:del>
          </w:p>
          <w:p w14:paraId="6195710E">
            <w:pPr>
              <w:keepLines/>
              <w:widowControl/>
              <w:adjustRightInd w:val="0"/>
              <w:snapToGrid w:val="0"/>
              <w:spacing w:line="440" w:lineRule="exact"/>
              <w:rPr>
                <w:del w:id="1853" w:author="陈天" w:date="2026-09-01T10:50:58Z"/>
                <w:rFonts w:hint="default" w:ascii="Times New Roman" w:hAnsi="Times New Roman" w:eastAsia="宋体" w:cs="Times New Roman"/>
                <w:color w:val="auto"/>
                <w:szCs w:val="21"/>
                <w:highlight w:val="none"/>
              </w:rPr>
            </w:pPr>
            <w:del w:id="1854" w:author="陈天" w:date="2026-09-01T10:50:58Z">
              <w:r>
                <w:rPr>
                  <w:rFonts w:hint="default" w:ascii="Times New Roman" w:hAnsi="Times New Roman" w:eastAsia="宋体" w:cs="Times New Roman"/>
                  <w:color w:val="auto"/>
                  <w:szCs w:val="21"/>
                  <w:highlight w:val="none"/>
                </w:rPr>
                <w:delText>（1）远程采购项目的时间均以国家授时中心发布的时间为准；</w:delText>
              </w:r>
            </w:del>
          </w:p>
          <w:p w14:paraId="3D1F13B5">
            <w:pPr>
              <w:keepLines/>
              <w:widowControl/>
              <w:adjustRightInd w:val="0"/>
              <w:snapToGrid w:val="0"/>
              <w:spacing w:line="440" w:lineRule="exact"/>
              <w:rPr>
                <w:del w:id="1855" w:author="陈天" w:date="2026-09-01T10:50:58Z"/>
                <w:rFonts w:hint="default" w:ascii="Times New Roman" w:hAnsi="Times New Roman" w:eastAsia="宋体" w:cs="Times New Roman"/>
                <w:color w:val="auto"/>
                <w:szCs w:val="21"/>
                <w:highlight w:val="none"/>
              </w:rPr>
            </w:pPr>
            <w:del w:id="1856" w:author="陈天" w:date="2026-09-01T10:50:58Z">
              <w:r>
                <w:rPr>
                  <w:rFonts w:hint="default" w:ascii="Times New Roman" w:hAnsi="Times New Roman" w:eastAsia="宋体" w:cs="Times New Roman"/>
                  <w:color w:val="auto"/>
                  <w:szCs w:val="21"/>
                  <w:highlight w:val="none"/>
                </w:rPr>
                <w:delText>（2）响应文件递交及评审当日，供应商不必抵达磋商现场，应当在磋商文件规定的响应文件递交截止时间前在线准时参加磋商活动，并务必在不见面开标大厅中进行签到、文件解密、答疑澄清等。</w:delText>
              </w:r>
            </w:del>
          </w:p>
          <w:p w14:paraId="6C43D6A0">
            <w:pPr>
              <w:keepLines/>
              <w:widowControl/>
              <w:adjustRightInd w:val="0"/>
              <w:snapToGrid w:val="0"/>
              <w:spacing w:line="440" w:lineRule="exact"/>
              <w:jc w:val="left"/>
              <w:rPr>
                <w:del w:id="1857" w:author="陈天" w:date="2026-09-01T10:50:58Z"/>
                <w:rFonts w:hint="default" w:ascii="Times New Roman" w:hAnsi="Times New Roman" w:eastAsia="宋体" w:cs="Times New Roman"/>
                <w:color w:val="auto"/>
                <w:szCs w:val="21"/>
                <w:highlight w:val="none"/>
              </w:rPr>
            </w:pPr>
            <w:del w:id="1858" w:author="陈天" w:date="2026-09-01T10:50:58Z">
              <w:r>
                <w:rPr>
                  <w:rFonts w:hint="default" w:ascii="Times New Roman" w:hAnsi="Times New Roman" w:eastAsia="宋体" w:cs="Times New Roman"/>
                  <w:color w:val="auto"/>
                  <w:szCs w:val="21"/>
                  <w:highlight w:val="none"/>
                </w:rPr>
                <w:delText>★注：徐圩新区不见面开标大厅网址为https://ggzykb.xwxq.gov.cn/#/login，务必在文件递交截止时间前签到，未在不见面开标大厅中进行签到的供应商将无法参加后续电子磋商及评审相关流程，磋商响应文件将被原路退回。</w:delText>
              </w:r>
            </w:del>
          </w:p>
          <w:p w14:paraId="018DAA18">
            <w:pPr>
              <w:keepLines/>
              <w:widowControl/>
              <w:adjustRightInd w:val="0"/>
              <w:snapToGrid w:val="0"/>
              <w:spacing w:line="440" w:lineRule="exact"/>
              <w:jc w:val="left"/>
              <w:rPr>
                <w:del w:id="1859" w:author="陈天" w:date="2026-09-01T10:50:58Z"/>
                <w:rFonts w:hint="default" w:ascii="Times New Roman" w:hAnsi="Times New Roman" w:eastAsia="宋体" w:cs="Times New Roman"/>
                <w:color w:val="auto"/>
                <w:szCs w:val="21"/>
                <w:highlight w:val="none"/>
              </w:rPr>
            </w:pPr>
            <w:del w:id="1860" w:author="陈天" w:date="2026-09-01T10:50:58Z">
              <w:r>
                <w:rPr>
                  <w:rFonts w:hint="default" w:ascii="Times New Roman" w:hAnsi="Times New Roman" w:eastAsia="宋体" w:cs="Times New Roman"/>
                  <w:color w:val="auto"/>
                  <w:szCs w:val="21"/>
                  <w:highlight w:val="none"/>
                </w:rPr>
                <w:delText>2.响应文件递交截止时间前，各供应商授权委托人提前进入不见面开标大厅，播放测试音频，根据操作手册（供应商手册可通过“徐圩新区采购服务平台”服务指南（网址：http://ggzy.xwxq.gov.cn/home/downloadCenter）下载）进入相应项目的开标会议区收听观看实时音视频交互效果并及时在讨论组中反馈，未按时加入开标会议区并完成登录（包括签到）操作的或未能在开标会议区内全程参与交互的，视为放弃交互和放弃对磋商及评审全过程提疑的权利，供应商将无法看到解密指令、异议回复、唱标等实时情况，并承担由此导致的一切后果；（本项目供应商应在响应文件递交截止时间前在不见面开标大厅完成签到，只要有一家供应商完成签到，即视为网上采购平台运行无故障，未在响应文件递交截止时间前完成签到的供应商其响应文件将被拒绝）；</w:delText>
              </w:r>
            </w:del>
          </w:p>
          <w:p w14:paraId="32C318D6">
            <w:pPr>
              <w:keepLines/>
              <w:widowControl/>
              <w:adjustRightInd w:val="0"/>
              <w:snapToGrid w:val="0"/>
              <w:spacing w:line="440" w:lineRule="exact"/>
              <w:rPr>
                <w:del w:id="1861" w:author="陈天" w:date="2026-09-01T10:50:58Z"/>
                <w:rFonts w:hint="default" w:ascii="Times New Roman" w:hAnsi="Times New Roman" w:eastAsia="宋体" w:cs="Times New Roman"/>
                <w:color w:val="auto"/>
                <w:szCs w:val="21"/>
                <w:highlight w:val="none"/>
              </w:rPr>
            </w:pPr>
            <w:del w:id="1862" w:author="陈天" w:date="2026-09-01T10:50:58Z">
              <w:r>
                <w:rPr>
                  <w:rFonts w:hint="default" w:ascii="Times New Roman" w:hAnsi="Times New Roman" w:eastAsia="宋体" w:cs="Times New Roman"/>
                  <w:color w:val="auto"/>
                  <w:szCs w:val="21"/>
                  <w:highlight w:val="none"/>
                </w:rPr>
                <w:delText>3.响应文件递交截止时间后，采购人将在系统内公布供应商名单并核验磋商保证金递交情况，然后通过开标会议区发出响应文件解密的指令，供应商按规定要求自行实施远程解密，供应商解密限定在发出响应文件解密指令后的20分钟内完成。因供应商网络与电源不稳定、未按操作手册要求配置软硬件或用错、故意不在要求时限内完成解密等自身原因，导致响应文件在规定时间内未能解密、解密失败或解密超时，视为供应商撤销其响应文件，系统内响应文件将被退回；因采购平台原因导致无法按时完成响应文件解密或响应文件公布、评审工作无法进行的，可根据实际情况相应延迟解密时间或调整响应文件公布、评审时间（本项目在限定的解密时间内，只要有一家供应商解密成功，即视为网上采购平台运行无故障）。</w:delText>
              </w:r>
            </w:del>
          </w:p>
          <w:p w14:paraId="019C937A">
            <w:pPr>
              <w:keepLines/>
              <w:widowControl/>
              <w:adjustRightInd w:val="0"/>
              <w:snapToGrid w:val="0"/>
              <w:spacing w:line="440" w:lineRule="exact"/>
              <w:rPr>
                <w:del w:id="1863" w:author="陈天" w:date="2026-09-01T10:50:58Z"/>
                <w:rFonts w:hint="default" w:ascii="Times New Roman" w:hAnsi="Times New Roman" w:eastAsia="宋体" w:cs="Times New Roman"/>
                <w:color w:val="auto"/>
                <w:szCs w:val="21"/>
                <w:highlight w:val="none"/>
              </w:rPr>
            </w:pPr>
            <w:del w:id="1864" w:author="陈天" w:date="2026-09-01T10:50:58Z">
              <w:r>
                <w:rPr>
                  <w:rFonts w:hint="default" w:ascii="Times New Roman" w:hAnsi="Times New Roman" w:eastAsia="宋体" w:cs="Times New Roman"/>
                  <w:color w:val="auto"/>
                  <w:szCs w:val="21"/>
                  <w:highlight w:val="none"/>
                </w:rPr>
                <w:delText>4.响应文件公布、评审全过程中，各供应商参与远程交互的授权委托人应始终为同一个人，中途不得更换，在异议提出等特殊情况下需要交互时，供应商参与交互的人员将均被视为是供应商的授权委托人，供应商自行承担随意更换人员所导致的一切后果。</w:delText>
              </w:r>
            </w:del>
          </w:p>
          <w:p w14:paraId="6ED2641B">
            <w:pPr>
              <w:keepLines/>
              <w:widowControl/>
              <w:adjustRightInd w:val="0"/>
              <w:snapToGrid w:val="0"/>
              <w:spacing w:line="440" w:lineRule="exact"/>
              <w:rPr>
                <w:del w:id="1865" w:author="陈天" w:date="2026-09-01T10:50:58Z"/>
                <w:rFonts w:hint="default" w:ascii="Times New Roman" w:hAnsi="Times New Roman" w:eastAsia="宋体" w:cs="Times New Roman"/>
                <w:color w:val="auto"/>
                <w:szCs w:val="21"/>
                <w:highlight w:val="none"/>
              </w:rPr>
            </w:pPr>
            <w:del w:id="1866" w:author="陈天" w:date="2026-09-01T10:50:58Z">
              <w:r>
                <w:rPr>
                  <w:rFonts w:hint="default" w:ascii="Times New Roman" w:hAnsi="Times New Roman" w:eastAsia="宋体" w:cs="Times New Roman"/>
                  <w:color w:val="auto"/>
                  <w:szCs w:val="21"/>
                  <w:highlight w:val="none"/>
                </w:rPr>
                <w:delText>5.如遇系统原因导致交易不能进行的，采购人将及时采用电话方式联系供应商进行报价。采购过程中遇到系统操作及技术问题，请联系：技术客服，</w:delText>
              </w:r>
            </w:del>
            <w:del w:id="1867" w:author="陈天" w:date="2026-09-01T10:50:58Z">
              <w:r>
                <w:rPr>
                  <w:rFonts w:hint="default" w:ascii="Times New Roman" w:hAnsi="Times New Roman" w:eastAsia="宋体" w:cs="Times New Roman"/>
                  <w:bCs/>
                  <w:color w:val="auto"/>
                  <w:szCs w:val="21"/>
                  <w:highlight w:val="none"/>
                </w:rPr>
                <w:delText>0518-82256705</w:delText>
              </w:r>
            </w:del>
            <w:del w:id="1868" w:author="陈天" w:date="2026-09-01T10:50:58Z">
              <w:r>
                <w:rPr>
                  <w:rFonts w:hint="default" w:ascii="Times New Roman" w:hAnsi="Times New Roman" w:eastAsia="宋体" w:cs="Times New Roman"/>
                  <w:color w:val="auto"/>
                  <w:szCs w:val="21"/>
                  <w:highlight w:val="none"/>
                </w:rPr>
                <w:delText>。</w:delText>
              </w:r>
            </w:del>
          </w:p>
          <w:p w14:paraId="18574B86">
            <w:pPr>
              <w:keepLines/>
              <w:widowControl/>
              <w:adjustRightInd w:val="0"/>
              <w:snapToGrid w:val="0"/>
              <w:spacing w:line="440" w:lineRule="exact"/>
              <w:rPr>
                <w:del w:id="1869" w:author="陈天" w:date="2026-09-01T10:50:58Z"/>
                <w:rFonts w:hint="default" w:ascii="Times New Roman" w:hAnsi="Times New Roman" w:eastAsia="宋体" w:cs="Times New Roman"/>
                <w:color w:val="auto"/>
                <w:szCs w:val="24"/>
                <w:highlight w:val="none"/>
              </w:rPr>
            </w:pPr>
            <w:del w:id="1870" w:author="陈天" w:date="2026-09-01T10:50:58Z">
              <w:r>
                <w:rPr>
                  <w:rFonts w:hint="default" w:ascii="Times New Roman" w:hAnsi="Times New Roman" w:eastAsia="宋体" w:cs="Times New Roman"/>
                  <w:color w:val="auto"/>
                  <w:szCs w:val="24"/>
                  <w:highlight w:val="none"/>
                </w:rPr>
                <w:delText>6.为顺利实现本项目采购活动的远程交互，建议供应商配置的硬件设施有：高配置电脑、高速稳定的网络、电源（不间断）、音视频设备（话筒、耳麦、高清摄像头、音响）、扫描仪、打印机、传真机、高清视频监控等；建议供应商具备的软件设施有：360或Google浏览器。为保证交互效果，建议供应商选择封闭安静的地点参与远程交互。因供应商自身软硬件配备不齐全或发生故障等问题而导致在交互过程中出现不稳定或中断等情况的，由供应商自身承担一切后果。</w:delText>
              </w:r>
            </w:del>
          </w:p>
          <w:p w14:paraId="67F903B5">
            <w:pPr>
              <w:keepLines/>
              <w:widowControl/>
              <w:adjustRightInd w:val="0"/>
              <w:snapToGrid w:val="0"/>
              <w:spacing w:line="440" w:lineRule="exact"/>
              <w:rPr>
                <w:del w:id="1871" w:author="陈天" w:date="2026-09-01T10:50:58Z"/>
                <w:rFonts w:hint="default" w:ascii="Times New Roman" w:hAnsi="Times New Roman" w:eastAsia="宋体" w:cs="Times New Roman"/>
                <w:b/>
                <w:bCs/>
                <w:color w:val="auto"/>
                <w:szCs w:val="24"/>
                <w:highlight w:val="none"/>
              </w:rPr>
            </w:pPr>
            <w:del w:id="1872" w:author="陈天" w:date="2026-09-01T10:50:58Z">
              <w:r>
                <w:rPr>
                  <w:rFonts w:hint="default" w:ascii="Times New Roman" w:hAnsi="Times New Roman" w:eastAsia="宋体" w:cs="Times New Roman"/>
                  <w:b/>
                  <w:bCs/>
                  <w:color w:val="auto"/>
                  <w:szCs w:val="24"/>
                  <w:highlight w:val="none"/>
                </w:rPr>
                <w:delText>7.请各供应商制作（包括下载磋商文件、上传响应文件）响应文件过程中避免使用其他单位、个人或公共电脑、网络，以免出现与其他供应商IP地址一致等不应当雷同的问题。</w:delText>
              </w:r>
            </w:del>
          </w:p>
        </w:tc>
      </w:tr>
    </w:tbl>
    <w:p w14:paraId="20D4AC50">
      <w:pPr>
        <w:spacing w:line="440" w:lineRule="exact"/>
        <w:jc w:val="center"/>
        <w:rPr>
          <w:del w:id="1873" w:author="陈天" w:date="2026-09-01T10:50:58Z"/>
          <w:rFonts w:hint="default" w:ascii="Times New Roman" w:hAnsi="Times New Roman" w:eastAsia="黑体" w:cs="Times New Roman"/>
          <w:color w:val="auto"/>
          <w:sz w:val="32"/>
          <w:szCs w:val="32"/>
          <w:highlight w:val="none"/>
        </w:rPr>
      </w:pPr>
      <w:del w:id="1874" w:author="陈天" w:date="2026-09-01T10:50:58Z">
        <w:bookmarkStart w:id="40" w:name="_Toc520410572"/>
        <w:bookmarkStart w:id="41" w:name="_Toc389065145"/>
        <w:r>
          <w:rPr>
            <w:rFonts w:hint="default" w:ascii="Times New Roman" w:hAnsi="Times New Roman" w:eastAsia="黑体" w:cs="Times New Roman"/>
            <w:color w:val="auto"/>
            <w:sz w:val="32"/>
            <w:szCs w:val="32"/>
            <w:highlight w:val="none"/>
          </w:rPr>
          <w:br w:type="page"/>
        </w:r>
      </w:del>
      <w:del w:id="1875" w:author="陈天" w:date="2026-09-01T10:50:58Z">
        <w:r>
          <w:rPr>
            <w:rFonts w:hint="default" w:ascii="Times New Roman" w:hAnsi="Times New Roman" w:eastAsia="黑体" w:cs="Times New Roman"/>
            <w:color w:val="auto"/>
            <w:sz w:val="28"/>
            <w:szCs w:val="28"/>
            <w:highlight w:val="none"/>
          </w:rPr>
          <w:delText>供应商须知</w:delText>
        </w:r>
      </w:del>
    </w:p>
    <w:p w14:paraId="19E3360F">
      <w:pPr>
        <w:keepNext/>
        <w:keepLines/>
        <w:spacing w:line="440" w:lineRule="exact"/>
        <w:outlineLvl w:val="1"/>
        <w:rPr>
          <w:del w:id="1876" w:author="陈天" w:date="2026-09-01T10:50:58Z"/>
          <w:rFonts w:hint="default" w:ascii="Times New Roman" w:hAnsi="Times New Roman" w:eastAsia="宋体" w:cs="Times New Roman"/>
          <w:b/>
          <w:bCs/>
          <w:color w:val="auto"/>
          <w:szCs w:val="21"/>
          <w:highlight w:val="none"/>
        </w:rPr>
      </w:pPr>
      <w:del w:id="1877" w:author="陈天" w:date="2026-09-01T10:50:58Z">
        <w:bookmarkStart w:id="42" w:name="_Toc3050"/>
        <w:bookmarkStart w:id="43" w:name="_Toc10221"/>
        <w:r>
          <w:rPr>
            <w:rFonts w:hint="default" w:ascii="Times New Roman" w:hAnsi="Times New Roman" w:eastAsia="宋体" w:cs="Times New Roman"/>
            <w:b/>
            <w:bCs/>
            <w:color w:val="auto"/>
            <w:szCs w:val="21"/>
            <w:highlight w:val="none"/>
          </w:rPr>
          <w:delText>一、总则</w:delText>
        </w:r>
        <w:bookmarkEnd w:id="40"/>
        <w:bookmarkEnd w:id="41"/>
        <w:bookmarkEnd w:id="42"/>
        <w:bookmarkEnd w:id="43"/>
      </w:del>
    </w:p>
    <w:p w14:paraId="3C9D8B61">
      <w:pPr>
        <w:spacing w:line="440" w:lineRule="exact"/>
        <w:outlineLvl w:val="2"/>
        <w:rPr>
          <w:del w:id="1878" w:author="陈天" w:date="2026-09-01T10:50:58Z"/>
          <w:rFonts w:hint="default" w:ascii="Times New Roman" w:hAnsi="Times New Roman" w:eastAsia="宋体" w:cs="Times New Roman"/>
          <w:b/>
          <w:bCs/>
          <w:color w:val="auto"/>
          <w:szCs w:val="21"/>
          <w:highlight w:val="none"/>
        </w:rPr>
      </w:pPr>
      <w:del w:id="1879" w:author="陈天" w:date="2026-09-01T10:50:58Z">
        <w:bookmarkStart w:id="44" w:name="_Toc230859632"/>
        <w:bookmarkStart w:id="45" w:name="_Toc227316818"/>
        <w:bookmarkStart w:id="46" w:name="_Toc4659"/>
        <w:bookmarkStart w:id="47" w:name="_Toc14315"/>
        <w:bookmarkStart w:id="48" w:name="_Toc190179330"/>
        <w:bookmarkStart w:id="49" w:name="_Toc389065146"/>
        <w:bookmarkStart w:id="50" w:name="_Toc520410573"/>
        <w:bookmarkStart w:id="51" w:name="_Toc190096627"/>
        <w:r>
          <w:rPr>
            <w:rFonts w:hint="default" w:ascii="Times New Roman" w:hAnsi="Times New Roman" w:eastAsia="宋体" w:cs="Times New Roman"/>
            <w:b/>
            <w:bCs/>
            <w:color w:val="auto"/>
            <w:szCs w:val="21"/>
            <w:highlight w:val="none"/>
          </w:rPr>
          <w:delText>1.1采购项目概况</w:delText>
        </w:r>
        <w:bookmarkEnd w:id="44"/>
        <w:bookmarkEnd w:id="45"/>
        <w:bookmarkEnd w:id="46"/>
        <w:bookmarkEnd w:id="47"/>
        <w:bookmarkEnd w:id="48"/>
        <w:bookmarkEnd w:id="49"/>
        <w:bookmarkEnd w:id="50"/>
        <w:bookmarkEnd w:id="51"/>
      </w:del>
    </w:p>
    <w:p w14:paraId="02F8EF58">
      <w:pPr>
        <w:spacing w:line="440" w:lineRule="exact"/>
        <w:ind w:firstLine="420" w:firstLineChars="200"/>
        <w:rPr>
          <w:del w:id="1880" w:author="陈天" w:date="2026-09-01T10:50:58Z"/>
          <w:rFonts w:hint="default" w:ascii="Times New Roman" w:hAnsi="Times New Roman" w:eastAsia="宋体" w:cs="Times New Roman"/>
          <w:color w:val="auto"/>
          <w:szCs w:val="21"/>
          <w:highlight w:val="none"/>
        </w:rPr>
      </w:pPr>
      <w:del w:id="1881" w:author="陈天" w:date="2026-09-01T10:50:58Z">
        <w:r>
          <w:rPr>
            <w:rFonts w:hint="default" w:ascii="Times New Roman" w:hAnsi="Times New Roman" w:eastAsia="宋体" w:cs="Times New Roman"/>
            <w:color w:val="auto"/>
            <w:szCs w:val="21"/>
            <w:highlight w:val="none"/>
          </w:rPr>
          <w:delText>1.1.1本项目采购人：见“供应商须知前附表”。</w:delText>
        </w:r>
      </w:del>
    </w:p>
    <w:p w14:paraId="2302B40D">
      <w:pPr>
        <w:spacing w:line="440" w:lineRule="exact"/>
        <w:ind w:firstLine="420" w:firstLineChars="200"/>
        <w:rPr>
          <w:del w:id="1882" w:author="陈天" w:date="2026-09-01T10:50:58Z"/>
          <w:rFonts w:hint="default" w:ascii="Times New Roman" w:hAnsi="Times New Roman" w:eastAsia="宋体" w:cs="Times New Roman"/>
          <w:color w:val="auto"/>
          <w:szCs w:val="21"/>
          <w:highlight w:val="none"/>
        </w:rPr>
      </w:pPr>
      <w:del w:id="1883" w:author="陈天" w:date="2026-09-01T10:50:58Z">
        <w:bookmarkStart w:id="52" w:name="_Toc29799"/>
        <w:bookmarkStart w:id="53" w:name="_Toc389065148"/>
        <w:bookmarkStart w:id="54" w:name="_Toc520410574"/>
        <w:r>
          <w:rPr>
            <w:rFonts w:hint="default" w:ascii="Times New Roman" w:hAnsi="Times New Roman" w:eastAsia="宋体" w:cs="Times New Roman"/>
            <w:color w:val="auto"/>
            <w:szCs w:val="21"/>
            <w:highlight w:val="none"/>
          </w:rPr>
          <w:delText>1.1.2本项目采购代理机构：见“供应商须知前附表”。</w:delText>
        </w:r>
      </w:del>
    </w:p>
    <w:p w14:paraId="39C2093A">
      <w:pPr>
        <w:spacing w:line="440" w:lineRule="exact"/>
        <w:ind w:firstLine="420" w:firstLineChars="200"/>
        <w:rPr>
          <w:del w:id="1884" w:author="陈天" w:date="2026-09-01T10:50:58Z"/>
          <w:rFonts w:hint="default" w:ascii="Times New Roman" w:hAnsi="Times New Roman" w:eastAsia="宋体" w:cs="Times New Roman"/>
          <w:color w:val="auto"/>
          <w:szCs w:val="21"/>
          <w:highlight w:val="none"/>
        </w:rPr>
      </w:pPr>
      <w:del w:id="1885" w:author="陈天" w:date="2026-09-01T10:50:58Z">
        <w:r>
          <w:rPr>
            <w:rFonts w:hint="default" w:ascii="Times New Roman" w:hAnsi="Times New Roman" w:eastAsia="宋体" w:cs="Times New Roman"/>
            <w:color w:val="auto"/>
            <w:szCs w:val="21"/>
            <w:highlight w:val="none"/>
          </w:rPr>
          <w:delText>1.1.3本项目名称：见“供应商须知前附表”。</w:delText>
        </w:r>
      </w:del>
    </w:p>
    <w:p w14:paraId="63E8D0E2">
      <w:pPr>
        <w:spacing w:line="440" w:lineRule="exact"/>
        <w:ind w:firstLine="420" w:firstLineChars="200"/>
        <w:rPr>
          <w:del w:id="1886" w:author="陈天" w:date="2026-09-01T10:50:58Z"/>
          <w:rFonts w:hint="default" w:ascii="Times New Roman" w:hAnsi="Times New Roman" w:eastAsia="宋体" w:cs="Times New Roman"/>
          <w:color w:val="auto"/>
          <w:szCs w:val="21"/>
          <w:highlight w:val="none"/>
        </w:rPr>
      </w:pPr>
      <w:del w:id="1887" w:author="陈天" w:date="2026-09-01T10:50:58Z">
        <w:r>
          <w:rPr>
            <w:rFonts w:hint="default" w:ascii="Times New Roman" w:hAnsi="Times New Roman" w:eastAsia="宋体" w:cs="Times New Roman"/>
            <w:color w:val="auto"/>
            <w:szCs w:val="21"/>
            <w:highlight w:val="none"/>
          </w:rPr>
          <w:delText>1.1.4本项目地点：见“供应商须知前附表”。</w:delText>
        </w:r>
      </w:del>
    </w:p>
    <w:p w14:paraId="75A24DA2">
      <w:pPr>
        <w:spacing w:line="440" w:lineRule="exact"/>
        <w:outlineLvl w:val="2"/>
        <w:rPr>
          <w:del w:id="1888" w:author="陈天" w:date="2026-09-01T10:50:58Z"/>
          <w:rFonts w:hint="default" w:ascii="Times New Roman" w:hAnsi="Times New Roman" w:eastAsia="宋体" w:cs="Times New Roman"/>
          <w:b/>
          <w:bCs/>
          <w:color w:val="auto"/>
          <w:szCs w:val="21"/>
          <w:highlight w:val="none"/>
        </w:rPr>
      </w:pPr>
      <w:del w:id="1889" w:author="陈天" w:date="2026-09-01T10:50:58Z">
        <w:bookmarkStart w:id="55" w:name="_Toc190096628"/>
        <w:bookmarkStart w:id="56" w:name="_Toc227316819"/>
        <w:bookmarkStart w:id="57" w:name="_Toc190179331"/>
        <w:bookmarkStart w:id="58" w:name="_Toc25535"/>
        <w:bookmarkStart w:id="59" w:name="_Toc230859633"/>
        <w:r>
          <w:rPr>
            <w:rFonts w:hint="default" w:ascii="Times New Roman" w:hAnsi="Times New Roman" w:eastAsia="宋体" w:cs="Times New Roman"/>
            <w:b/>
            <w:bCs/>
            <w:color w:val="auto"/>
            <w:szCs w:val="21"/>
            <w:highlight w:val="none"/>
          </w:rPr>
          <w:delText>1.2服务范围及相关要求</w:delText>
        </w:r>
        <w:bookmarkEnd w:id="52"/>
        <w:bookmarkEnd w:id="53"/>
        <w:bookmarkEnd w:id="54"/>
        <w:bookmarkEnd w:id="55"/>
        <w:bookmarkEnd w:id="56"/>
        <w:bookmarkEnd w:id="57"/>
        <w:bookmarkEnd w:id="58"/>
        <w:bookmarkEnd w:id="59"/>
      </w:del>
    </w:p>
    <w:p w14:paraId="6E893064">
      <w:pPr>
        <w:spacing w:line="440" w:lineRule="exact"/>
        <w:ind w:firstLine="420" w:firstLineChars="200"/>
        <w:rPr>
          <w:del w:id="1890" w:author="陈天" w:date="2026-09-01T10:50:58Z"/>
          <w:rFonts w:hint="default" w:ascii="Times New Roman" w:hAnsi="Times New Roman" w:eastAsia="宋体" w:cs="Times New Roman"/>
          <w:color w:val="auto"/>
          <w:szCs w:val="21"/>
          <w:highlight w:val="none"/>
        </w:rPr>
      </w:pPr>
      <w:del w:id="1891" w:author="陈天" w:date="2026-09-01T10:50:58Z">
        <w:r>
          <w:rPr>
            <w:rFonts w:hint="default" w:ascii="Times New Roman" w:hAnsi="Times New Roman" w:eastAsia="宋体" w:cs="Times New Roman"/>
            <w:color w:val="auto"/>
            <w:szCs w:val="21"/>
            <w:highlight w:val="none"/>
          </w:rPr>
          <w:delText>1.2.1本次服务范围：见“供应商须知前附表”。</w:delText>
        </w:r>
      </w:del>
    </w:p>
    <w:p w14:paraId="201265F0">
      <w:pPr>
        <w:spacing w:line="440" w:lineRule="exact"/>
        <w:ind w:firstLine="420" w:firstLineChars="200"/>
        <w:rPr>
          <w:del w:id="1892" w:author="陈天" w:date="2026-09-01T10:50:58Z"/>
          <w:rFonts w:hint="default" w:ascii="Times New Roman" w:hAnsi="Times New Roman" w:eastAsia="宋体" w:cs="Times New Roman"/>
          <w:color w:val="auto"/>
          <w:szCs w:val="21"/>
          <w:highlight w:val="none"/>
        </w:rPr>
      </w:pPr>
      <w:del w:id="1893" w:author="陈天" w:date="2026-09-01T10:50:58Z">
        <w:r>
          <w:rPr>
            <w:rFonts w:hint="default" w:ascii="Times New Roman" w:hAnsi="Times New Roman" w:eastAsia="宋体" w:cs="Times New Roman"/>
            <w:color w:val="auto"/>
            <w:szCs w:val="21"/>
            <w:highlight w:val="none"/>
          </w:rPr>
          <w:delText>1.2.2本项目的服务期要求：见“供应商须知前附表”。</w:delText>
        </w:r>
      </w:del>
    </w:p>
    <w:p w14:paraId="7CDD7A88">
      <w:pPr>
        <w:spacing w:line="440" w:lineRule="exact"/>
        <w:ind w:firstLine="420" w:firstLineChars="200"/>
        <w:rPr>
          <w:del w:id="1894" w:author="陈天" w:date="2026-09-01T10:50:58Z"/>
          <w:rFonts w:hint="default" w:ascii="Times New Roman" w:hAnsi="Times New Roman" w:eastAsia="宋体" w:cs="Times New Roman"/>
          <w:color w:val="auto"/>
          <w:szCs w:val="21"/>
          <w:highlight w:val="none"/>
        </w:rPr>
      </w:pPr>
      <w:del w:id="1895" w:author="陈天" w:date="2026-09-01T10:50:58Z">
        <w:r>
          <w:rPr>
            <w:rFonts w:hint="default" w:ascii="Times New Roman" w:hAnsi="Times New Roman" w:eastAsia="宋体" w:cs="Times New Roman"/>
            <w:color w:val="auto"/>
            <w:szCs w:val="21"/>
            <w:highlight w:val="none"/>
          </w:rPr>
          <w:delText>1.2.3本项目的质量要求：见“供应商须知前附表”。</w:delText>
        </w:r>
      </w:del>
    </w:p>
    <w:p w14:paraId="57B2A525">
      <w:pPr>
        <w:spacing w:line="440" w:lineRule="exact"/>
        <w:ind w:firstLine="420" w:firstLineChars="200"/>
        <w:rPr>
          <w:del w:id="1896" w:author="陈天" w:date="2026-09-01T10:50:58Z"/>
          <w:rFonts w:hint="default" w:ascii="Times New Roman" w:hAnsi="Times New Roman" w:eastAsia="宋体" w:cs="Times New Roman"/>
          <w:color w:val="auto"/>
          <w:szCs w:val="21"/>
          <w:highlight w:val="none"/>
        </w:rPr>
      </w:pPr>
      <w:del w:id="1897" w:author="陈天" w:date="2026-09-01T10:50:58Z">
        <w:r>
          <w:rPr>
            <w:rFonts w:hint="default" w:ascii="Times New Roman" w:hAnsi="Times New Roman" w:eastAsia="宋体" w:cs="Times New Roman"/>
            <w:color w:val="auto"/>
            <w:szCs w:val="21"/>
            <w:highlight w:val="none"/>
          </w:rPr>
          <w:delText>1.2.4本项目的付款方式：见“供应商须知前附表”。</w:delText>
        </w:r>
      </w:del>
    </w:p>
    <w:p w14:paraId="7B767273">
      <w:pPr>
        <w:spacing w:line="440" w:lineRule="exact"/>
        <w:outlineLvl w:val="2"/>
        <w:rPr>
          <w:del w:id="1898" w:author="陈天" w:date="2026-09-01T10:50:58Z"/>
          <w:rFonts w:hint="default" w:ascii="Times New Roman" w:hAnsi="Times New Roman" w:eastAsia="宋体" w:cs="Times New Roman"/>
          <w:b/>
          <w:bCs/>
          <w:color w:val="auto"/>
          <w:szCs w:val="21"/>
          <w:highlight w:val="none"/>
        </w:rPr>
      </w:pPr>
      <w:del w:id="1899" w:author="陈天" w:date="2026-09-01T10:50:58Z">
        <w:bookmarkStart w:id="60" w:name="_Toc190179332"/>
        <w:bookmarkStart w:id="61" w:name="_Toc10023"/>
        <w:bookmarkStart w:id="62" w:name="_Toc389065149"/>
        <w:bookmarkStart w:id="63" w:name="_Toc520410575"/>
        <w:bookmarkStart w:id="64" w:name="_Toc227316820"/>
        <w:bookmarkStart w:id="65" w:name="_Toc230859634"/>
        <w:bookmarkStart w:id="66" w:name="_Toc17197"/>
        <w:bookmarkStart w:id="67" w:name="_Toc190096629"/>
        <w:r>
          <w:rPr>
            <w:rFonts w:hint="default" w:ascii="Times New Roman" w:hAnsi="Times New Roman" w:eastAsia="宋体" w:cs="Times New Roman"/>
            <w:b/>
            <w:bCs/>
            <w:color w:val="auto"/>
            <w:szCs w:val="21"/>
            <w:highlight w:val="none"/>
          </w:rPr>
          <w:delText>1.3供应商资格要求</w:delText>
        </w:r>
        <w:bookmarkEnd w:id="60"/>
        <w:bookmarkEnd w:id="61"/>
        <w:bookmarkEnd w:id="62"/>
        <w:bookmarkEnd w:id="63"/>
        <w:bookmarkEnd w:id="64"/>
        <w:bookmarkEnd w:id="65"/>
        <w:bookmarkEnd w:id="66"/>
        <w:bookmarkEnd w:id="67"/>
      </w:del>
    </w:p>
    <w:p w14:paraId="0A11A935">
      <w:pPr>
        <w:spacing w:line="440" w:lineRule="exact"/>
        <w:ind w:firstLine="420" w:firstLineChars="200"/>
        <w:rPr>
          <w:del w:id="1900" w:author="陈天" w:date="2026-09-01T10:50:58Z"/>
          <w:rFonts w:hint="default" w:ascii="Times New Roman" w:hAnsi="Times New Roman" w:eastAsia="宋体" w:cs="Times New Roman"/>
          <w:color w:val="auto"/>
          <w:szCs w:val="21"/>
          <w:highlight w:val="none"/>
        </w:rPr>
      </w:pPr>
      <w:del w:id="1901" w:author="陈天" w:date="2026-09-01T10:50:58Z">
        <w:r>
          <w:rPr>
            <w:rFonts w:hint="default" w:ascii="Times New Roman" w:hAnsi="Times New Roman" w:eastAsia="宋体" w:cs="Times New Roman"/>
            <w:color w:val="auto"/>
            <w:szCs w:val="21"/>
            <w:highlight w:val="none"/>
          </w:rPr>
          <w:delText>1.3.1供应商应具备承担本项目的资格要求，见“竞争性磋商公告”。</w:delText>
        </w:r>
      </w:del>
    </w:p>
    <w:p w14:paraId="6294FA71">
      <w:pPr>
        <w:spacing w:line="440" w:lineRule="exact"/>
        <w:ind w:firstLine="420" w:firstLineChars="200"/>
        <w:rPr>
          <w:del w:id="1902" w:author="陈天" w:date="2026-09-01T10:50:58Z"/>
          <w:rFonts w:hint="default" w:ascii="Times New Roman" w:hAnsi="Times New Roman" w:eastAsia="宋体" w:cs="Times New Roman"/>
          <w:color w:val="auto"/>
          <w:szCs w:val="21"/>
          <w:highlight w:val="none"/>
        </w:rPr>
      </w:pPr>
      <w:del w:id="1903" w:author="陈天" w:date="2026-09-01T10:50:58Z">
        <w:r>
          <w:rPr>
            <w:rFonts w:hint="default" w:ascii="Times New Roman" w:hAnsi="Times New Roman" w:eastAsia="宋体" w:cs="Times New Roman"/>
            <w:color w:val="auto"/>
            <w:szCs w:val="21"/>
            <w:highlight w:val="none"/>
          </w:rPr>
          <w:delText>1.3.2“竞争性磋商公告”规定接受联合体参与磋商活动的，应遵守以下规定：</w:delText>
        </w:r>
      </w:del>
    </w:p>
    <w:p w14:paraId="0858B6FE">
      <w:pPr>
        <w:spacing w:line="440" w:lineRule="exact"/>
        <w:ind w:firstLine="420" w:firstLineChars="200"/>
        <w:rPr>
          <w:del w:id="1904" w:author="陈天" w:date="2026-09-01T10:50:58Z"/>
          <w:rFonts w:hint="default" w:ascii="Times New Roman" w:hAnsi="Times New Roman" w:eastAsia="宋体" w:cs="Times New Roman"/>
          <w:color w:val="auto"/>
          <w:szCs w:val="21"/>
          <w:highlight w:val="none"/>
        </w:rPr>
      </w:pPr>
      <w:del w:id="1905" w:author="陈天" w:date="2026-09-01T10:50:58Z">
        <w:r>
          <w:rPr>
            <w:rFonts w:hint="default" w:ascii="Times New Roman" w:hAnsi="Times New Roman" w:eastAsia="宋体" w:cs="Times New Roman"/>
            <w:color w:val="auto"/>
            <w:szCs w:val="21"/>
            <w:highlight w:val="none"/>
          </w:rPr>
          <w:delText>（1）联合体各方应按磋商文件提供的格式签订联合体协议书，明确联合体牵头人和各方权利义务；</w:delText>
        </w:r>
      </w:del>
    </w:p>
    <w:p w14:paraId="4E70DE01">
      <w:pPr>
        <w:spacing w:line="440" w:lineRule="exact"/>
        <w:ind w:firstLine="420" w:firstLineChars="200"/>
        <w:rPr>
          <w:del w:id="1906" w:author="陈天" w:date="2026-09-01T10:50:58Z"/>
          <w:rFonts w:hint="default" w:ascii="Times New Roman" w:hAnsi="Times New Roman" w:eastAsia="宋体" w:cs="Times New Roman"/>
          <w:color w:val="auto"/>
          <w:szCs w:val="21"/>
          <w:highlight w:val="none"/>
        </w:rPr>
      </w:pPr>
      <w:del w:id="1907" w:author="陈天" w:date="2026-09-01T10:50:58Z">
        <w:r>
          <w:rPr>
            <w:rFonts w:hint="default" w:ascii="Times New Roman" w:hAnsi="Times New Roman" w:eastAsia="宋体" w:cs="Times New Roman"/>
            <w:color w:val="auto"/>
            <w:szCs w:val="21"/>
            <w:highlight w:val="none"/>
          </w:rPr>
          <w:delText xml:space="preserve">（2）联合体各成员单位应当具备与联合体协议中约定的分工相适应的资质和能力； </w:delText>
        </w:r>
      </w:del>
    </w:p>
    <w:p w14:paraId="5B019AE3">
      <w:pPr>
        <w:spacing w:line="440" w:lineRule="exact"/>
        <w:ind w:firstLine="420" w:firstLineChars="200"/>
        <w:rPr>
          <w:del w:id="1908" w:author="陈天" w:date="2026-09-01T10:50:58Z"/>
          <w:rFonts w:hint="default" w:ascii="Times New Roman" w:hAnsi="Times New Roman" w:eastAsia="宋体" w:cs="Times New Roman"/>
          <w:color w:val="auto"/>
          <w:szCs w:val="21"/>
          <w:highlight w:val="none"/>
        </w:rPr>
      </w:pPr>
      <w:del w:id="1909" w:author="陈天" w:date="2026-09-01T10:50:58Z">
        <w:r>
          <w:rPr>
            <w:rFonts w:hint="default" w:ascii="Times New Roman" w:hAnsi="Times New Roman" w:eastAsia="宋体" w:cs="Times New Roman"/>
            <w:color w:val="auto"/>
            <w:szCs w:val="21"/>
            <w:highlight w:val="none"/>
          </w:rPr>
          <w:delText>（3）联合体各方不得再以自己名义单独或参加其他联合体参与同一采购项目磋商活动；</w:delText>
        </w:r>
      </w:del>
    </w:p>
    <w:p w14:paraId="679FDE17">
      <w:pPr>
        <w:spacing w:line="440" w:lineRule="exact"/>
        <w:ind w:firstLine="420" w:firstLineChars="200"/>
        <w:rPr>
          <w:del w:id="1910" w:author="陈天" w:date="2026-09-01T10:50:58Z"/>
          <w:rFonts w:hint="default" w:ascii="Times New Roman" w:hAnsi="Times New Roman" w:eastAsia="宋体" w:cs="Times New Roman"/>
          <w:color w:val="auto"/>
          <w:szCs w:val="21"/>
          <w:highlight w:val="none"/>
        </w:rPr>
      </w:pPr>
      <w:del w:id="1911" w:author="陈天" w:date="2026-09-01T10:50:58Z">
        <w:r>
          <w:rPr>
            <w:rFonts w:hint="default" w:ascii="Times New Roman" w:hAnsi="Times New Roman" w:eastAsia="宋体" w:cs="Times New Roman"/>
            <w:color w:val="auto"/>
            <w:szCs w:val="21"/>
            <w:highlight w:val="none"/>
          </w:rPr>
          <w:delText>（4）联合体各方必须指定牵头人，授权其代表所有联合体成员负责参与磋商和合同实施阶段的主办、协调工作，并应当向采购人提交由所有联合体成员法定代表人签署的授权书；</w:delText>
        </w:r>
      </w:del>
    </w:p>
    <w:p w14:paraId="7B17FA35">
      <w:pPr>
        <w:spacing w:line="440" w:lineRule="exact"/>
        <w:ind w:firstLine="420" w:firstLineChars="200"/>
        <w:rPr>
          <w:del w:id="1912" w:author="陈天" w:date="2026-09-01T10:50:58Z"/>
          <w:rFonts w:hint="default" w:ascii="Times New Roman" w:hAnsi="Times New Roman" w:eastAsia="宋体" w:cs="Times New Roman"/>
          <w:color w:val="auto"/>
          <w:szCs w:val="21"/>
          <w:highlight w:val="none"/>
        </w:rPr>
      </w:pPr>
      <w:del w:id="1913" w:author="陈天" w:date="2026-09-01T10:50:58Z">
        <w:r>
          <w:rPr>
            <w:rFonts w:hint="default" w:ascii="Times New Roman" w:hAnsi="Times New Roman" w:eastAsia="宋体" w:cs="Times New Roman"/>
            <w:color w:val="auto"/>
            <w:szCs w:val="21"/>
            <w:highlight w:val="none"/>
          </w:rPr>
          <w:delText>（5）采购人要求供应商提交磋商保证担保的，应当以联合体各方或者联合体中牵头人的名义提交磋商保证担保。以联合体中牵头人名义提交的磋商保证担保，对联合体各成员具有约束力。</w:delText>
        </w:r>
      </w:del>
    </w:p>
    <w:p w14:paraId="61E6CBFF">
      <w:pPr>
        <w:spacing w:line="440" w:lineRule="exact"/>
        <w:ind w:firstLine="420"/>
        <w:rPr>
          <w:del w:id="1914" w:author="陈天" w:date="2026-09-01T10:50:58Z"/>
          <w:rFonts w:hint="default" w:ascii="Times New Roman" w:hAnsi="Times New Roman" w:eastAsia="宋体" w:cs="Times New Roman"/>
          <w:color w:val="auto"/>
          <w:szCs w:val="21"/>
          <w:highlight w:val="none"/>
        </w:rPr>
      </w:pPr>
      <w:del w:id="1915" w:author="陈天" w:date="2026-09-01T10:50:58Z">
        <w:r>
          <w:rPr>
            <w:rFonts w:hint="default" w:ascii="Times New Roman" w:hAnsi="Times New Roman" w:eastAsia="宋体" w:cs="Times New Roman"/>
            <w:color w:val="auto"/>
            <w:szCs w:val="21"/>
            <w:highlight w:val="none"/>
          </w:rPr>
          <w:delText>1.3.3供应商不得存在下列情形之一：</w:delText>
        </w:r>
      </w:del>
    </w:p>
    <w:p w14:paraId="6E2CE281">
      <w:pPr>
        <w:spacing w:line="440" w:lineRule="exact"/>
        <w:ind w:firstLine="420" w:firstLineChars="200"/>
        <w:rPr>
          <w:del w:id="1916" w:author="陈天" w:date="2026-09-01T10:50:58Z"/>
          <w:rFonts w:hint="default" w:ascii="Times New Roman" w:hAnsi="Times New Roman" w:eastAsia="宋体" w:cs="Times New Roman"/>
          <w:color w:val="auto"/>
          <w:szCs w:val="21"/>
          <w:highlight w:val="none"/>
        </w:rPr>
      </w:pPr>
      <w:del w:id="1917" w:author="陈天" w:date="2026-09-01T10:50:58Z">
        <w:bookmarkStart w:id="68" w:name="_Toc190096630"/>
        <w:bookmarkStart w:id="69" w:name="_Toc389065150"/>
        <w:bookmarkStart w:id="70" w:name="_Toc520410576"/>
        <w:bookmarkStart w:id="71" w:name="_Toc6460"/>
        <w:bookmarkStart w:id="72" w:name="_Toc190179333"/>
        <w:r>
          <w:rPr>
            <w:rFonts w:hint="default" w:ascii="Times New Roman" w:hAnsi="Times New Roman" w:eastAsia="宋体" w:cs="Times New Roman"/>
            <w:color w:val="auto"/>
            <w:szCs w:val="21"/>
            <w:highlight w:val="none"/>
          </w:rPr>
          <w:delText>（1）为采购人不具有独立法人资格的附属机构（单位）；</w:delText>
        </w:r>
      </w:del>
    </w:p>
    <w:p w14:paraId="4AFA6C25">
      <w:pPr>
        <w:spacing w:line="440" w:lineRule="exact"/>
        <w:ind w:firstLine="420" w:firstLineChars="200"/>
        <w:rPr>
          <w:del w:id="1918" w:author="陈天" w:date="2026-09-01T10:50:58Z"/>
          <w:rFonts w:hint="default" w:ascii="Times New Roman" w:hAnsi="Times New Roman" w:eastAsia="宋体" w:cs="Times New Roman"/>
          <w:color w:val="auto"/>
          <w:szCs w:val="21"/>
          <w:highlight w:val="none"/>
        </w:rPr>
      </w:pPr>
      <w:del w:id="1919" w:author="陈天" w:date="2026-09-01T10:50:58Z">
        <w:r>
          <w:rPr>
            <w:rFonts w:hint="default" w:ascii="Times New Roman" w:hAnsi="Times New Roman" w:eastAsia="宋体" w:cs="Times New Roman"/>
            <w:color w:val="auto"/>
            <w:szCs w:val="21"/>
            <w:highlight w:val="none"/>
          </w:rPr>
          <w:delText>（2）为本项目的监理人、代建人、项目管理人，以及为本项目提供采购代理、设计服务的；</w:delText>
        </w:r>
      </w:del>
    </w:p>
    <w:p w14:paraId="041395E5">
      <w:pPr>
        <w:spacing w:line="440" w:lineRule="exact"/>
        <w:ind w:firstLine="420" w:firstLineChars="200"/>
        <w:rPr>
          <w:del w:id="1920" w:author="陈天" w:date="2026-09-01T10:50:58Z"/>
          <w:rFonts w:hint="default" w:ascii="Times New Roman" w:hAnsi="Times New Roman" w:eastAsia="宋体" w:cs="Times New Roman"/>
          <w:color w:val="auto"/>
          <w:szCs w:val="21"/>
          <w:highlight w:val="none"/>
        </w:rPr>
      </w:pPr>
      <w:del w:id="1921" w:author="陈天" w:date="2026-09-01T10:50:58Z">
        <w:r>
          <w:rPr>
            <w:rFonts w:hint="default" w:ascii="Times New Roman" w:hAnsi="Times New Roman" w:eastAsia="宋体" w:cs="Times New Roman"/>
            <w:color w:val="auto"/>
            <w:szCs w:val="21"/>
            <w:highlight w:val="none"/>
          </w:rPr>
          <w:delText>（3）与本项目的监理人、代建人、采购代理机构同为一个法定代表人的，或者相互控股、参股的；</w:delText>
        </w:r>
      </w:del>
    </w:p>
    <w:p w14:paraId="7E6A2C7B">
      <w:pPr>
        <w:spacing w:line="440" w:lineRule="exact"/>
        <w:ind w:firstLine="420" w:firstLineChars="200"/>
        <w:rPr>
          <w:del w:id="1922" w:author="陈天" w:date="2026-09-01T10:50:58Z"/>
          <w:rFonts w:hint="default" w:ascii="Times New Roman" w:hAnsi="Times New Roman" w:eastAsia="宋体" w:cs="Times New Roman"/>
          <w:color w:val="auto"/>
          <w:szCs w:val="21"/>
          <w:highlight w:val="none"/>
        </w:rPr>
      </w:pPr>
      <w:del w:id="1923" w:author="陈天" w:date="2026-09-01T10:50:58Z">
        <w:r>
          <w:rPr>
            <w:rFonts w:hint="default" w:ascii="Times New Roman" w:hAnsi="Times New Roman" w:eastAsia="宋体" w:cs="Times New Roman"/>
            <w:color w:val="auto"/>
            <w:szCs w:val="21"/>
            <w:highlight w:val="none"/>
          </w:rPr>
          <w:delText>（4）与采购人存在利害关系可能影响采购公正性的；</w:delText>
        </w:r>
      </w:del>
    </w:p>
    <w:p w14:paraId="4A397706">
      <w:pPr>
        <w:spacing w:line="440" w:lineRule="exact"/>
        <w:ind w:firstLine="420" w:firstLineChars="200"/>
        <w:rPr>
          <w:del w:id="1924" w:author="陈天" w:date="2026-09-01T10:50:58Z"/>
          <w:rFonts w:hint="default" w:ascii="Times New Roman" w:hAnsi="Times New Roman" w:eastAsia="宋体" w:cs="Times New Roman"/>
          <w:color w:val="auto"/>
          <w:szCs w:val="21"/>
          <w:highlight w:val="none"/>
        </w:rPr>
      </w:pPr>
      <w:del w:id="1925" w:author="陈天" w:date="2026-09-01T10:50:58Z">
        <w:r>
          <w:rPr>
            <w:rFonts w:hint="default" w:ascii="Times New Roman" w:hAnsi="Times New Roman" w:eastAsia="宋体" w:cs="Times New Roman"/>
            <w:color w:val="auto"/>
            <w:szCs w:val="21"/>
            <w:highlight w:val="none"/>
          </w:rPr>
          <w:delText>（5）单位负责人为同一人或者存在控股、管理关系的不同单位；</w:delText>
        </w:r>
      </w:del>
    </w:p>
    <w:p w14:paraId="19980343">
      <w:pPr>
        <w:spacing w:line="440" w:lineRule="exact"/>
        <w:ind w:firstLine="420" w:firstLineChars="200"/>
        <w:rPr>
          <w:del w:id="1926" w:author="陈天" w:date="2026-09-01T10:50:58Z"/>
          <w:rFonts w:hint="default" w:ascii="Times New Roman" w:hAnsi="Times New Roman" w:eastAsia="宋体" w:cs="Times New Roman"/>
          <w:color w:val="auto"/>
          <w:szCs w:val="21"/>
          <w:highlight w:val="none"/>
        </w:rPr>
      </w:pPr>
      <w:del w:id="1927" w:author="陈天" w:date="2026-09-01T10:50:58Z">
        <w:r>
          <w:rPr>
            <w:rFonts w:hint="default" w:ascii="Times New Roman" w:hAnsi="Times New Roman" w:eastAsia="宋体" w:cs="Times New Roman"/>
            <w:color w:val="auto"/>
            <w:szCs w:val="21"/>
            <w:highlight w:val="none"/>
          </w:rPr>
          <w:delText>（6）存在同一人直接关联任职，担任股东或高管（董事长、总经理、副经理、董事、监事）的不同单位；</w:delText>
        </w:r>
      </w:del>
    </w:p>
    <w:p w14:paraId="77C1F242">
      <w:pPr>
        <w:spacing w:line="440" w:lineRule="exact"/>
        <w:ind w:firstLine="420" w:firstLineChars="200"/>
        <w:rPr>
          <w:del w:id="1928" w:author="陈天" w:date="2026-09-01T10:50:58Z"/>
          <w:rFonts w:hint="default" w:ascii="Times New Roman" w:hAnsi="Times New Roman" w:eastAsia="宋体" w:cs="Times New Roman"/>
          <w:color w:val="auto"/>
          <w:szCs w:val="21"/>
          <w:highlight w:val="none"/>
        </w:rPr>
      </w:pPr>
      <w:del w:id="1929" w:author="陈天" w:date="2026-09-01T10:50:58Z">
        <w:r>
          <w:rPr>
            <w:rFonts w:hint="default" w:ascii="Times New Roman" w:hAnsi="Times New Roman" w:eastAsia="宋体" w:cs="Times New Roman"/>
            <w:color w:val="auto"/>
            <w:szCs w:val="21"/>
            <w:highlight w:val="none"/>
          </w:rPr>
          <w:delText>（7）处于被责令停业，财产被接管，破产状态，以及投标（供应商）资格被取消或者被暂停且在暂停期内；</w:delText>
        </w:r>
      </w:del>
    </w:p>
    <w:p w14:paraId="6677D4C5">
      <w:pPr>
        <w:spacing w:line="440" w:lineRule="exact"/>
        <w:ind w:firstLine="420" w:firstLineChars="200"/>
        <w:rPr>
          <w:del w:id="1930" w:author="陈天" w:date="2026-09-01T10:50:58Z"/>
          <w:rFonts w:hint="default" w:ascii="Times New Roman" w:hAnsi="Times New Roman" w:eastAsia="宋体" w:cs="Times New Roman"/>
          <w:color w:val="auto"/>
          <w:szCs w:val="21"/>
          <w:highlight w:val="none"/>
        </w:rPr>
      </w:pPr>
      <w:del w:id="1931" w:author="陈天" w:date="2026-09-01T10:50:58Z">
        <w:r>
          <w:rPr>
            <w:rFonts w:hint="default" w:ascii="Times New Roman" w:hAnsi="Times New Roman" w:eastAsia="宋体" w:cs="Times New Roman"/>
            <w:color w:val="auto"/>
            <w:szCs w:val="21"/>
            <w:highlight w:val="none"/>
          </w:rPr>
          <w:delText>（8）处于财产被冻结，导致不具备履行本次磋商项目能力的；</w:delText>
        </w:r>
      </w:del>
    </w:p>
    <w:p w14:paraId="1E2A8114">
      <w:pPr>
        <w:spacing w:line="440" w:lineRule="exact"/>
        <w:ind w:firstLine="420" w:firstLineChars="200"/>
        <w:rPr>
          <w:del w:id="1932" w:author="陈天" w:date="2026-09-01T10:50:58Z"/>
          <w:rFonts w:hint="default" w:ascii="Times New Roman" w:hAnsi="Times New Roman" w:eastAsia="宋体" w:cs="Times New Roman"/>
          <w:color w:val="auto"/>
          <w:szCs w:val="21"/>
          <w:highlight w:val="none"/>
        </w:rPr>
      </w:pPr>
      <w:del w:id="1933" w:author="陈天" w:date="2026-09-01T10:50:58Z">
        <w:r>
          <w:rPr>
            <w:rFonts w:hint="default" w:ascii="Times New Roman" w:hAnsi="Times New Roman" w:eastAsia="宋体" w:cs="Times New Roman"/>
            <w:color w:val="auto"/>
            <w:szCs w:val="21"/>
            <w:highlight w:val="none"/>
          </w:rPr>
          <w:delText>（9）因拖欠工人工资或者发生质量安全事故被有关部门限制在采购项目所在地承接工程的；</w:delText>
        </w:r>
      </w:del>
    </w:p>
    <w:p w14:paraId="5FA6AB3D">
      <w:pPr>
        <w:spacing w:line="440" w:lineRule="exact"/>
        <w:ind w:firstLine="420" w:firstLineChars="200"/>
        <w:rPr>
          <w:del w:id="1934" w:author="陈天" w:date="2026-09-01T10:50:58Z"/>
          <w:rFonts w:hint="default" w:ascii="Times New Roman" w:hAnsi="Times New Roman" w:eastAsia="宋体" w:cs="Times New Roman"/>
          <w:color w:val="auto"/>
          <w:szCs w:val="21"/>
          <w:highlight w:val="none"/>
        </w:rPr>
      </w:pPr>
      <w:del w:id="1935" w:author="陈天" w:date="2026-09-01T10:50:58Z">
        <w:r>
          <w:rPr>
            <w:rFonts w:hint="default" w:ascii="Times New Roman" w:hAnsi="Times New Roman" w:eastAsia="宋体" w:cs="Times New Roman"/>
            <w:color w:val="auto"/>
            <w:szCs w:val="21"/>
            <w:highlight w:val="none"/>
          </w:rPr>
          <w:delText>（10）参与港控集团及子公司项目采购存在围串标情形且被限制参与采购活动的。</w:delText>
        </w:r>
      </w:del>
    </w:p>
    <w:p w14:paraId="18042E3C">
      <w:pPr>
        <w:spacing w:line="440" w:lineRule="exact"/>
        <w:outlineLvl w:val="2"/>
        <w:rPr>
          <w:del w:id="1936" w:author="陈天" w:date="2026-09-01T10:50:58Z"/>
          <w:rFonts w:hint="default" w:ascii="Times New Roman" w:hAnsi="Times New Roman" w:eastAsia="宋体" w:cs="Times New Roman"/>
          <w:b/>
          <w:bCs/>
          <w:color w:val="auto"/>
          <w:szCs w:val="21"/>
          <w:highlight w:val="none"/>
        </w:rPr>
      </w:pPr>
      <w:del w:id="1937" w:author="陈天" w:date="2026-09-01T10:50:58Z">
        <w:bookmarkStart w:id="73" w:name="_Toc227316821"/>
        <w:bookmarkStart w:id="74" w:name="_Toc22815"/>
        <w:bookmarkStart w:id="75" w:name="_Toc230859635"/>
        <w:r>
          <w:rPr>
            <w:rFonts w:hint="default" w:ascii="Times New Roman" w:hAnsi="Times New Roman" w:eastAsia="宋体" w:cs="Times New Roman"/>
            <w:b/>
            <w:bCs/>
            <w:color w:val="auto"/>
            <w:szCs w:val="21"/>
            <w:highlight w:val="none"/>
          </w:rPr>
          <w:delText>1.4费用承担</w:delText>
        </w:r>
        <w:bookmarkEnd w:id="68"/>
        <w:bookmarkEnd w:id="69"/>
        <w:bookmarkEnd w:id="70"/>
        <w:bookmarkEnd w:id="71"/>
        <w:bookmarkEnd w:id="72"/>
        <w:bookmarkEnd w:id="73"/>
        <w:bookmarkEnd w:id="74"/>
        <w:bookmarkEnd w:id="75"/>
      </w:del>
    </w:p>
    <w:p w14:paraId="736E7CED">
      <w:pPr>
        <w:spacing w:line="440" w:lineRule="exact"/>
        <w:ind w:firstLine="420" w:firstLineChars="200"/>
        <w:rPr>
          <w:del w:id="1938" w:author="陈天" w:date="2026-09-01T10:50:58Z"/>
          <w:rFonts w:hint="default" w:ascii="Times New Roman" w:hAnsi="Times New Roman" w:eastAsia="宋体" w:cs="Times New Roman"/>
          <w:color w:val="auto"/>
          <w:szCs w:val="21"/>
          <w:highlight w:val="none"/>
        </w:rPr>
      </w:pPr>
      <w:del w:id="1939" w:author="陈天" w:date="2026-09-01T10:50:58Z">
        <w:r>
          <w:rPr>
            <w:rFonts w:hint="default" w:ascii="Times New Roman" w:hAnsi="Times New Roman" w:eastAsia="宋体" w:cs="Times New Roman"/>
            <w:color w:val="auto"/>
            <w:szCs w:val="21"/>
            <w:highlight w:val="none"/>
          </w:rPr>
          <w:delText>供应商应承担其编制响应文件以及递交响应文件过程中所涉及的一切费用，无论磋商结果如何，采购人对上述费用不负任何责任。</w:delText>
        </w:r>
      </w:del>
    </w:p>
    <w:p w14:paraId="70BB74B9">
      <w:pPr>
        <w:spacing w:line="440" w:lineRule="exact"/>
        <w:outlineLvl w:val="2"/>
        <w:rPr>
          <w:del w:id="1940" w:author="陈天" w:date="2026-09-01T10:50:58Z"/>
          <w:rFonts w:hint="default" w:ascii="Times New Roman" w:hAnsi="Times New Roman" w:eastAsia="宋体" w:cs="Times New Roman"/>
          <w:b/>
          <w:bCs/>
          <w:color w:val="auto"/>
          <w:szCs w:val="21"/>
          <w:highlight w:val="none"/>
        </w:rPr>
      </w:pPr>
      <w:del w:id="1941" w:author="陈天" w:date="2026-09-01T10:50:58Z">
        <w:bookmarkStart w:id="76" w:name="_Toc6960"/>
        <w:bookmarkStart w:id="77" w:name="_Toc227316822"/>
        <w:bookmarkStart w:id="78" w:name="_Toc389065151"/>
        <w:bookmarkStart w:id="79" w:name="_Toc230859636"/>
        <w:bookmarkStart w:id="80" w:name="_Toc190096631"/>
        <w:bookmarkStart w:id="81" w:name="_Toc190179334"/>
        <w:bookmarkStart w:id="82" w:name="_Toc520410577"/>
        <w:bookmarkStart w:id="83" w:name="_Toc10567"/>
        <w:r>
          <w:rPr>
            <w:rFonts w:hint="default" w:ascii="Times New Roman" w:hAnsi="Times New Roman" w:eastAsia="宋体" w:cs="Times New Roman"/>
            <w:b/>
            <w:bCs/>
            <w:color w:val="auto"/>
            <w:szCs w:val="21"/>
            <w:highlight w:val="none"/>
          </w:rPr>
          <w:delText>1.5保密</w:delText>
        </w:r>
        <w:bookmarkEnd w:id="76"/>
        <w:bookmarkEnd w:id="77"/>
        <w:bookmarkEnd w:id="78"/>
        <w:bookmarkEnd w:id="79"/>
        <w:bookmarkEnd w:id="80"/>
        <w:bookmarkEnd w:id="81"/>
        <w:bookmarkEnd w:id="82"/>
        <w:bookmarkEnd w:id="83"/>
      </w:del>
    </w:p>
    <w:p w14:paraId="6279DB4F">
      <w:pPr>
        <w:spacing w:line="440" w:lineRule="exact"/>
        <w:ind w:firstLine="420" w:firstLineChars="200"/>
        <w:rPr>
          <w:del w:id="1942" w:author="陈天" w:date="2026-09-01T10:50:58Z"/>
          <w:rFonts w:hint="default" w:ascii="Times New Roman" w:hAnsi="Times New Roman" w:eastAsia="宋体" w:cs="Times New Roman"/>
          <w:color w:val="auto"/>
          <w:szCs w:val="21"/>
          <w:highlight w:val="none"/>
        </w:rPr>
      </w:pPr>
      <w:del w:id="1943" w:author="陈天" w:date="2026-09-01T10:50:58Z">
        <w:r>
          <w:rPr>
            <w:rFonts w:hint="default" w:ascii="Times New Roman" w:hAnsi="Times New Roman" w:eastAsia="宋体" w:cs="Times New Roman"/>
            <w:color w:val="auto"/>
            <w:szCs w:val="21"/>
            <w:highlight w:val="none"/>
          </w:rPr>
          <w:delText>供应商对接收到的一切与本次磋商工作有关的电子及纸质资料包括但不限于磋商文件、报价清单、答疑等，负有保密责任，不得随意传播，对于由此产生的各种责任由供应商承担，给采购人造成损失的由供应商负责赔偿。</w:delText>
        </w:r>
      </w:del>
    </w:p>
    <w:p w14:paraId="77DF5A82">
      <w:pPr>
        <w:spacing w:line="440" w:lineRule="exact"/>
        <w:outlineLvl w:val="2"/>
        <w:rPr>
          <w:del w:id="1944" w:author="陈天" w:date="2026-09-01T10:50:58Z"/>
          <w:rFonts w:hint="default" w:ascii="Times New Roman" w:hAnsi="Times New Roman" w:eastAsia="宋体" w:cs="Times New Roman"/>
          <w:b/>
          <w:bCs/>
          <w:color w:val="auto"/>
          <w:szCs w:val="21"/>
          <w:highlight w:val="none"/>
        </w:rPr>
      </w:pPr>
      <w:del w:id="1945" w:author="陈天" w:date="2026-09-01T10:50:58Z">
        <w:bookmarkStart w:id="84" w:name="_Toc190179335"/>
        <w:bookmarkStart w:id="85" w:name="_Toc26409"/>
        <w:bookmarkStart w:id="86" w:name="_Toc190096632"/>
        <w:bookmarkStart w:id="87" w:name="_Toc14026"/>
        <w:bookmarkStart w:id="88" w:name="_Toc230859637"/>
        <w:bookmarkStart w:id="89" w:name="_Toc227316823"/>
        <w:bookmarkStart w:id="90" w:name="_Toc389065152"/>
        <w:bookmarkStart w:id="91" w:name="_Toc520410578"/>
        <w:r>
          <w:rPr>
            <w:rFonts w:hint="default" w:ascii="Times New Roman" w:hAnsi="Times New Roman" w:eastAsia="宋体" w:cs="Times New Roman"/>
            <w:b/>
            <w:bCs/>
            <w:color w:val="auto"/>
            <w:szCs w:val="21"/>
            <w:highlight w:val="none"/>
          </w:rPr>
          <w:delText>1.6语言文字</w:delText>
        </w:r>
        <w:bookmarkEnd w:id="84"/>
        <w:bookmarkEnd w:id="85"/>
        <w:bookmarkEnd w:id="86"/>
        <w:bookmarkEnd w:id="87"/>
        <w:bookmarkEnd w:id="88"/>
        <w:bookmarkEnd w:id="89"/>
        <w:bookmarkEnd w:id="90"/>
        <w:bookmarkEnd w:id="91"/>
      </w:del>
    </w:p>
    <w:p w14:paraId="4EA0343F">
      <w:pPr>
        <w:spacing w:line="440" w:lineRule="exact"/>
        <w:ind w:firstLine="420" w:firstLineChars="200"/>
        <w:rPr>
          <w:del w:id="1946" w:author="陈天" w:date="2026-09-01T10:50:58Z"/>
          <w:rFonts w:hint="default" w:ascii="Times New Roman" w:hAnsi="Times New Roman" w:eastAsia="宋体" w:cs="Times New Roman"/>
          <w:color w:val="auto"/>
          <w:szCs w:val="21"/>
          <w:highlight w:val="none"/>
        </w:rPr>
      </w:pPr>
      <w:del w:id="1947" w:author="陈天" w:date="2026-09-01T10:50:58Z">
        <w:r>
          <w:rPr>
            <w:rFonts w:hint="default" w:ascii="Times New Roman" w:hAnsi="Times New Roman" w:eastAsia="宋体" w:cs="Times New Roman"/>
            <w:color w:val="auto"/>
            <w:szCs w:val="21"/>
            <w:highlight w:val="none"/>
          </w:rPr>
          <w:delText>除专用术语外，与磋商有关的语言均使用中文，必要时专用术语应附有中文注释。</w:delText>
        </w:r>
      </w:del>
    </w:p>
    <w:p w14:paraId="73013B03">
      <w:pPr>
        <w:spacing w:line="440" w:lineRule="exact"/>
        <w:outlineLvl w:val="2"/>
        <w:rPr>
          <w:del w:id="1948" w:author="陈天" w:date="2026-09-01T10:50:58Z"/>
          <w:rFonts w:hint="default" w:ascii="Times New Roman" w:hAnsi="Times New Roman" w:eastAsia="宋体" w:cs="Times New Roman"/>
          <w:b/>
          <w:bCs/>
          <w:color w:val="auto"/>
          <w:szCs w:val="21"/>
          <w:highlight w:val="none"/>
        </w:rPr>
      </w:pPr>
      <w:del w:id="1949" w:author="陈天" w:date="2026-09-01T10:50:58Z">
        <w:bookmarkStart w:id="92" w:name="_Toc389065153"/>
        <w:bookmarkStart w:id="93" w:name="_Toc230859638"/>
        <w:bookmarkStart w:id="94" w:name="_Toc190096633"/>
        <w:bookmarkStart w:id="95" w:name="_Toc190179336"/>
        <w:bookmarkStart w:id="96" w:name="_Toc14461"/>
        <w:bookmarkStart w:id="97" w:name="_Toc15984"/>
        <w:bookmarkStart w:id="98" w:name="_Toc520410579"/>
        <w:bookmarkStart w:id="99" w:name="_Toc227316824"/>
        <w:r>
          <w:rPr>
            <w:rFonts w:hint="default" w:ascii="Times New Roman" w:hAnsi="Times New Roman" w:eastAsia="宋体" w:cs="Times New Roman"/>
            <w:b/>
            <w:bCs/>
            <w:color w:val="auto"/>
            <w:szCs w:val="21"/>
            <w:highlight w:val="none"/>
          </w:rPr>
          <w:delText>1.7计量单位</w:delText>
        </w:r>
        <w:bookmarkEnd w:id="92"/>
        <w:bookmarkEnd w:id="93"/>
        <w:bookmarkEnd w:id="94"/>
        <w:bookmarkEnd w:id="95"/>
        <w:bookmarkEnd w:id="96"/>
        <w:bookmarkEnd w:id="97"/>
        <w:bookmarkEnd w:id="98"/>
        <w:bookmarkEnd w:id="99"/>
      </w:del>
    </w:p>
    <w:p w14:paraId="1141D209">
      <w:pPr>
        <w:spacing w:line="440" w:lineRule="exact"/>
        <w:ind w:firstLine="420" w:firstLineChars="200"/>
        <w:rPr>
          <w:del w:id="1950" w:author="陈天" w:date="2026-09-01T10:50:58Z"/>
          <w:rFonts w:hint="default" w:ascii="Times New Roman" w:hAnsi="Times New Roman" w:eastAsia="宋体" w:cs="Times New Roman"/>
          <w:color w:val="auto"/>
          <w:szCs w:val="21"/>
          <w:highlight w:val="none"/>
        </w:rPr>
      </w:pPr>
      <w:del w:id="1951" w:author="陈天" w:date="2026-09-01T10:50:58Z">
        <w:r>
          <w:rPr>
            <w:rFonts w:hint="default" w:ascii="Times New Roman" w:hAnsi="Times New Roman" w:eastAsia="宋体" w:cs="Times New Roman"/>
            <w:color w:val="auto"/>
            <w:szCs w:val="21"/>
            <w:highlight w:val="none"/>
          </w:rPr>
          <w:delText>所有计量均采用中华人民共和国法定计量单位。</w:delText>
        </w:r>
      </w:del>
    </w:p>
    <w:p w14:paraId="25236522">
      <w:pPr>
        <w:spacing w:line="440" w:lineRule="exact"/>
        <w:outlineLvl w:val="2"/>
        <w:rPr>
          <w:del w:id="1952" w:author="陈天" w:date="2026-09-01T10:50:58Z"/>
          <w:rFonts w:hint="default" w:ascii="Times New Roman" w:hAnsi="Times New Roman" w:eastAsia="宋体" w:cs="Times New Roman"/>
          <w:b/>
          <w:bCs/>
          <w:color w:val="auto"/>
          <w:szCs w:val="21"/>
          <w:highlight w:val="none"/>
        </w:rPr>
      </w:pPr>
      <w:del w:id="1953" w:author="陈天" w:date="2026-09-01T10:50:58Z">
        <w:bookmarkStart w:id="100" w:name="_Toc13556"/>
        <w:bookmarkStart w:id="101" w:name="_Toc2075"/>
        <w:bookmarkStart w:id="102" w:name="_Toc227316825"/>
        <w:bookmarkStart w:id="103" w:name="_Toc190179337"/>
        <w:bookmarkStart w:id="104" w:name="_Toc230859639"/>
        <w:bookmarkStart w:id="105" w:name="_Toc389065154"/>
        <w:bookmarkStart w:id="106" w:name="_Toc520410580"/>
        <w:bookmarkStart w:id="107" w:name="_Toc190096634"/>
        <w:r>
          <w:rPr>
            <w:rFonts w:hint="default" w:ascii="Times New Roman" w:hAnsi="Times New Roman" w:eastAsia="宋体" w:cs="Times New Roman"/>
            <w:b/>
            <w:bCs/>
            <w:color w:val="auto"/>
            <w:szCs w:val="21"/>
            <w:highlight w:val="none"/>
          </w:rPr>
          <w:delText>1.8踏勘现场</w:delText>
        </w:r>
        <w:bookmarkEnd w:id="100"/>
        <w:bookmarkEnd w:id="101"/>
        <w:bookmarkEnd w:id="102"/>
        <w:bookmarkEnd w:id="103"/>
        <w:bookmarkEnd w:id="104"/>
        <w:bookmarkEnd w:id="105"/>
        <w:bookmarkEnd w:id="106"/>
        <w:bookmarkEnd w:id="107"/>
      </w:del>
    </w:p>
    <w:p w14:paraId="59EB963A">
      <w:pPr>
        <w:spacing w:line="440" w:lineRule="exact"/>
        <w:ind w:firstLine="420" w:firstLineChars="200"/>
        <w:rPr>
          <w:del w:id="1954" w:author="陈天" w:date="2026-09-01T10:50:58Z"/>
          <w:rFonts w:hint="default" w:ascii="Times New Roman" w:hAnsi="Times New Roman" w:eastAsia="宋体" w:cs="Times New Roman"/>
          <w:color w:val="auto"/>
          <w:szCs w:val="21"/>
          <w:highlight w:val="none"/>
        </w:rPr>
      </w:pPr>
      <w:del w:id="1955" w:author="陈天" w:date="2026-09-01T10:50:58Z">
        <w:r>
          <w:rPr>
            <w:rFonts w:hint="default" w:ascii="Times New Roman" w:hAnsi="Times New Roman" w:eastAsia="宋体" w:cs="Times New Roman"/>
            <w:color w:val="auto"/>
            <w:szCs w:val="21"/>
            <w:highlight w:val="none"/>
          </w:rPr>
          <w:delText>1.8.1供应商根据需要自行踏勘项目现场。</w:delText>
        </w:r>
      </w:del>
    </w:p>
    <w:p w14:paraId="3DEF16D9">
      <w:pPr>
        <w:spacing w:line="440" w:lineRule="exact"/>
        <w:ind w:firstLine="420" w:firstLineChars="200"/>
        <w:rPr>
          <w:del w:id="1956" w:author="陈天" w:date="2026-09-01T10:50:58Z"/>
          <w:rFonts w:hint="default" w:ascii="Times New Roman" w:hAnsi="Times New Roman" w:eastAsia="宋体" w:cs="Times New Roman"/>
          <w:color w:val="auto"/>
          <w:szCs w:val="21"/>
          <w:highlight w:val="none"/>
        </w:rPr>
      </w:pPr>
      <w:del w:id="1957" w:author="陈天" w:date="2026-09-01T10:50:58Z">
        <w:r>
          <w:rPr>
            <w:rFonts w:hint="default" w:ascii="Times New Roman" w:hAnsi="Times New Roman" w:eastAsia="宋体" w:cs="Times New Roman"/>
            <w:color w:val="auto"/>
            <w:szCs w:val="21"/>
            <w:highlight w:val="none"/>
          </w:rPr>
          <w:delText>1.8.2供应商踏勘现场发生的费用自理。</w:delText>
        </w:r>
      </w:del>
    </w:p>
    <w:p w14:paraId="184C4C44">
      <w:pPr>
        <w:spacing w:line="440" w:lineRule="exact"/>
        <w:ind w:firstLine="420" w:firstLineChars="200"/>
        <w:rPr>
          <w:del w:id="1958" w:author="陈天" w:date="2026-09-01T10:50:58Z"/>
          <w:rFonts w:hint="default" w:ascii="Times New Roman" w:hAnsi="Times New Roman" w:eastAsia="宋体" w:cs="Times New Roman"/>
          <w:color w:val="auto"/>
          <w:szCs w:val="21"/>
          <w:highlight w:val="none"/>
        </w:rPr>
      </w:pPr>
      <w:del w:id="1959" w:author="陈天" w:date="2026-09-01T10:50:58Z">
        <w:r>
          <w:rPr>
            <w:rFonts w:hint="default" w:ascii="Times New Roman" w:hAnsi="Times New Roman" w:eastAsia="宋体" w:cs="Times New Roman"/>
            <w:color w:val="auto"/>
            <w:szCs w:val="21"/>
            <w:highlight w:val="none"/>
          </w:rPr>
          <w:delText>1.8.3供应商自行负责在踏勘现场中所发生的人员伤亡和财产损失。</w:delText>
        </w:r>
      </w:del>
    </w:p>
    <w:p w14:paraId="4216807B">
      <w:pPr>
        <w:spacing w:line="440" w:lineRule="exact"/>
        <w:outlineLvl w:val="2"/>
        <w:rPr>
          <w:del w:id="1960" w:author="陈天" w:date="2026-09-01T10:50:58Z"/>
          <w:rFonts w:hint="default" w:ascii="Times New Roman" w:hAnsi="Times New Roman" w:eastAsia="宋体" w:cs="Times New Roman"/>
          <w:b/>
          <w:bCs/>
          <w:color w:val="auto"/>
          <w:szCs w:val="21"/>
          <w:highlight w:val="none"/>
        </w:rPr>
      </w:pPr>
      <w:del w:id="1961" w:author="陈天" w:date="2026-09-01T10:50:58Z">
        <w:bookmarkStart w:id="108" w:name="_Toc389065156"/>
        <w:bookmarkStart w:id="109" w:name="_Toc520410581"/>
        <w:bookmarkStart w:id="110" w:name="_Toc190096635"/>
        <w:bookmarkStart w:id="111" w:name="_Toc24783"/>
        <w:bookmarkStart w:id="112" w:name="_Toc190179338"/>
        <w:bookmarkStart w:id="113" w:name="_Toc4753"/>
        <w:bookmarkStart w:id="114" w:name="_Toc230859640"/>
        <w:bookmarkStart w:id="115" w:name="_Toc227316826"/>
        <w:r>
          <w:rPr>
            <w:rFonts w:hint="default" w:ascii="Times New Roman" w:hAnsi="Times New Roman" w:eastAsia="宋体" w:cs="Times New Roman"/>
            <w:b/>
            <w:bCs/>
            <w:color w:val="auto"/>
            <w:szCs w:val="21"/>
            <w:highlight w:val="none"/>
          </w:rPr>
          <w:delText>1.9分包</w:delText>
        </w:r>
        <w:bookmarkEnd w:id="108"/>
        <w:bookmarkEnd w:id="109"/>
        <w:bookmarkEnd w:id="110"/>
        <w:bookmarkEnd w:id="111"/>
        <w:bookmarkEnd w:id="112"/>
        <w:bookmarkEnd w:id="113"/>
        <w:bookmarkEnd w:id="114"/>
        <w:bookmarkEnd w:id="115"/>
      </w:del>
    </w:p>
    <w:p w14:paraId="744BB5DD">
      <w:pPr>
        <w:spacing w:line="440" w:lineRule="exact"/>
        <w:ind w:firstLine="420" w:firstLineChars="200"/>
        <w:rPr>
          <w:del w:id="1962" w:author="陈天" w:date="2026-09-01T10:50:58Z"/>
          <w:rFonts w:hint="default" w:ascii="Times New Roman" w:hAnsi="Times New Roman" w:eastAsia="宋体" w:cs="Times New Roman"/>
          <w:color w:val="auto"/>
          <w:szCs w:val="21"/>
          <w:highlight w:val="none"/>
        </w:rPr>
      </w:pPr>
      <w:del w:id="1963" w:author="陈天" w:date="2026-09-01T10:50:58Z">
        <w:bookmarkStart w:id="116" w:name="_Toc389065158"/>
        <w:r>
          <w:rPr>
            <w:rFonts w:hint="default" w:ascii="Times New Roman" w:hAnsi="Times New Roman" w:eastAsia="宋体" w:cs="Times New Roman"/>
            <w:color w:val="auto"/>
            <w:szCs w:val="21"/>
            <w:highlight w:val="none"/>
          </w:rPr>
          <w:delText>本项目成交后分包需经采购人书面同意。</w:delText>
        </w:r>
      </w:del>
    </w:p>
    <w:p w14:paraId="178CCE8E">
      <w:pPr>
        <w:spacing w:line="440" w:lineRule="exact"/>
        <w:outlineLvl w:val="2"/>
        <w:rPr>
          <w:del w:id="1964" w:author="陈天" w:date="2026-09-01T10:50:58Z"/>
          <w:rFonts w:hint="default" w:ascii="Times New Roman" w:hAnsi="Times New Roman" w:eastAsia="宋体" w:cs="Times New Roman"/>
          <w:b/>
          <w:bCs/>
          <w:color w:val="auto"/>
          <w:szCs w:val="21"/>
          <w:highlight w:val="none"/>
        </w:rPr>
      </w:pPr>
      <w:del w:id="1965" w:author="陈天" w:date="2026-09-01T10:50:58Z">
        <w:bookmarkStart w:id="117" w:name="_Toc227316827"/>
        <w:bookmarkStart w:id="118" w:name="_Toc389065198"/>
        <w:bookmarkStart w:id="119" w:name="_Toc520410582"/>
        <w:bookmarkStart w:id="120" w:name="_Toc190096636"/>
        <w:bookmarkStart w:id="121" w:name="_Toc230859641"/>
        <w:bookmarkStart w:id="122" w:name="_Toc190179339"/>
        <w:bookmarkStart w:id="123" w:name="_Toc21422"/>
        <w:bookmarkStart w:id="124" w:name="_Toc28406"/>
        <w:r>
          <w:rPr>
            <w:rFonts w:hint="default" w:ascii="Times New Roman" w:hAnsi="Times New Roman" w:eastAsia="宋体" w:cs="Times New Roman"/>
            <w:b/>
            <w:bCs/>
            <w:color w:val="auto"/>
            <w:szCs w:val="21"/>
            <w:highlight w:val="none"/>
          </w:rPr>
          <w:delText>1.10知识产权</w:delText>
        </w:r>
        <w:bookmarkEnd w:id="117"/>
        <w:bookmarkEnd w:id="118"/>
        <w:bookmarkEnd w:id="119"/>
        <w:bookmarkEnd w:id="120"/>
        <w:bookmarkEnd w:id="121"/>
        <w:bookmarkEnd w:id="122"/>
        <w:bookmarkEnd w:id="123"/>
        <w:bookmarkEnd w:id="124"/>
      </w:del>
    </w:p>
    <w:p w14:paraId="0FDCED63">
      <w:pPr>
        <w:spacing w:line="440" w:lineRule="exact"/>
        <w:ind w:firstLine="420" w:firstLineChars="200"/>
        <w:rPr>
          <w:del w:id="1966" w:author="陈天" w:date="2026-09-01T10:50:58Z"/>
          <w:rFonts w:hint="default" w:ascii="Times New Roman" w:hAnsi="Times New Roman" w:eastAsia="宋体" w:cs="Times New Roman"/>
          <w:color w:val="auto"/>
          <w:szCs w:val="21"/>
          <w:highlight w:val="none"/>
        </w:rPr>
      </w:pPr>
      <w:del w:id="1967" w:author="陈天" w:date="2026-09-01T10:50:58Z">
        <w:r>
          <w:rPr>
            <w:rFonts w:hint="default" w:ascii="Times New Roman" w:hAnsi="Times New Roman" w:eastAsia="宋体" w:cs="Times New Roman"/>
            <w:color w:val="auto"/>
            <w:szCs w:val="21"/>
            <w:highlight w:val="none"/>
          </w:rPr>
          <w:delText>构成本磋商文件各个组成部分的文件，未经采购人书面同意，供应商不得擅自复印和用于非本磋商项目所需的其他目的。采购人全部或者部分使用非成交供应商响应文件中的技术成果或技术方案时，需征得其书面同意，并不得擅自复印或提供给第三人。</w:delText>
        </w:r>
      </w:del>
    </w:p>
    <w:p w14:paraId="298BB39A">
      <w:pPr>
        <w:keepNext/>
        <w:keepLines/>
        <w:spacing w:line="440" w:lineRule="exact"/>
        <w:outlineLvl w:val="1"/>
        <w:rPr>
          <w:del w:id="1968" w:author="陈天" w:date="2026-09-01T10:50:58Z"/>
          <w:rFonts w:hint="default" w:ascii="Times New Roman" w:hAnsi="Times New Roman" w:eastAsia="宋体" w:cs="Times New Roman"/>
          <w:b/>
          <w:bCs/>
          <w:color w:val="auto"/>
          <w:szCs w:val="21"/>
          <w:highlight w:val="none"/>
        </w:rPr>
      </w:pPr>
      <w:del w:id="1969" w:author="陈天" w:date="2026-09-01T10:50:58Z">
        <w:bookmarkStart w:id="125" w:name="_Toc28394"/>
        <w:bookmarkStart w:id="126" w:name="_Toc27173"/>
        <w:bookmarkStart w:id="127" w:name="_Toc520410583"/>
        <w:r>
          <w:rPr>
            <w:rFonts w:hint="default" w:ascii="Times New Roman" w:hAnsi="Times New Roman" w:eastAsia="宋体" w:cs="Times New Roman"/>
            <w:b/>
            <w:bCs/>
            <w:color w:val="auto"/>
            <w:szCs w:val="21"/>
            <w:highlight w:val="none"/>
          </w:rPr>
          <w:delText>二、磋商文件</w:delText>
        </w:r>
        <w:bookmarkEnd w:id="116"/>
        <w:bookmarkEnd w:id="125"/>
        <w:bookmarkEnd w:id="126"/>
        <w:bookmarkEnd w:id="127"/>
      </w:del>
    </w:p>
    <w:p w14:paraId="6F75DD1B">
      <w:pPr>
        <w:spacing w:line="440" w:lineRule="exact"/>
        <w:outlineLvl w:val="2"/>
        <w:rPr>
          <w:del w:id="1970" w:author="陈天" w:date="2026-09-01T10:50:58Z"/>
          <w:rFonts w:hint="default" w:ascii="Times New Roman" w:hAnsi="Times New Roman" w:eastAsia="宋体" w:cs="Times New Roman"/>
          <w:b/>
          <w:bCs/>
          <w:color w:val="auto"/>
          <w:szCs w:val="21"/>
          <w:highlight w:val="none"/>
        </w:rPr>
      </w:pPr>
      <w:del w:id="1971" w:author="陈天" w:date="2026-09-01T10:50:58Z">
        <w:bookmarkStart w:id="128" w:name="_Toc230859643"/>
        <w:bookmarkStart w:id="129" w:name="_Toc227316829"/>
        <w:bookmarkStart w:id="130" w:name="_Toc8775"/>
        <w:bookmarkStart w:id="131" w:name="_Toc190179341"/>
        <w:bookmarkStart w:id="132" w:name="_Toc22089"/>
        <w:bookmarkStart w:id="133" w:name="_Toc190096638"/>
        <w:bookmarkStart w:id="134" w:name="_Toc520410584"/>
        <w:bookmarkStart w:id="135" w:name="_Toc389065159"/>
        <w:r>
          <w:rPr>
            <w:rFonts w:hint="default" w:ascii="Times New Roman" w:hAnsi="Times New Roman" w:eastAsia="宋体" w:cs="Times New Roman"/>
            <w:b/>
            <w:bCs/>
            <w:color w:val="auto"/>
            <w:szCs w:val="21"/>
            <w:highlight w:val="none"/>
          </w:rPr>
          <w:delText>2.1磋商文件的组成</w:delText>
        </w:r>
        <w:bookmarkEnd w:id="128"/>
        <w:bookmarkEnd w:id="129"/>
        <w:bookmarkEnd w:id="130"/>
        <w:bookmarkEnd w:id="131"/>
        <w:bookmarkEnd w:id="132"/>
        <w:bookmarkEnd w:id="133"/>
        <w:bookmarkEnd w:id="134"/>
        <w:bookmarkEnd w:id="135"/>
      </w:del>
    </w:p>
    <w:p w14:paraId="17B03D90">
      <w:pPr>
        <w:spacing w:line="440" w:lineRule="exact"/>
        <w:ind w:firstLine="420" w:firstLineChars="200"/>
        <w:rPr>
          <w:del w:id="1972" w:author="陈天" w:date="2026-09-01T10:50:58Z"/>
          <w:rFonts w:hint="default" w:ascii="Times New Roman" w:hAnsi="Times New Roman" w:eastAsia="宋体" w:cs="Times New Roman"/>
          <w:color w:val="auto"/>
          <w:szCs w:val="21"/>
          <w:highlight w:val="none"/>
        </w:rPr>
      </w:pPr>
      <w:del w:id="1973" w:author="陈天" w:date="2026-09-01T10:50:58Z">
        <w:r>
          <w:rPr>
            <w:rFonts w:hint="default" w:ascii="Times New Roman" w:hAnsi="Times New Roman" w:eastAsia="宋体" w:cs="Times New Roman"/>
            <w:color w:val="auto"/>
            <w:szCs w:val="21"/>
            <w:highlight w:val="none"/>
          </w:rPr>
          <w:delText>2.1.1本磋商文件包括：</w:delText>
        </w:r>
      </w:del>
    </w:p>
    <w:p w14:paraId="5F366E64">
      <w:pPr>
        <w:spacing w:line="440" w:lineRule="exact"/>
        <w:ind w:firstLine="420" w:firstLineChars="200"/>
        <w:rPr>
          <w:del w:id="1974" w:author="陈天" w:date="2026-09-01T10:50:58Z"/>
          <w:rFonts w:hint="default" w:ascii="Times New Roman" w:hAnsi="Times New Roman" w:eastAsia="宋体" w:cs="Times New Roman"/>
          <w:color w:val="auto"/>
          <w:szCs w:val="21"/>
          <w:highlight w:val="none"/>
        </w:rPr>
      </w:pPr>
      <w:del w:id="1975" w:author="陈天" w:date="2026-09-01T10:50:58Z">
        <w:r>
          <w:rPr>
            <w:rFonts w:hint="default" w:ascii="Times New Roman" w:hAnsi="Times New Roman" w:eastAsia="宋体" w:cs="Times New Roman"/>
            <w:color w:val="auto"/>
            <w:szCs w:val="21"/>
            <w:highlight w:val="none"/>
          </w:rPr>
          <w:delText>（1）竞争性磋商公告；</w:delText>
        </w:r>
      </w:del>
    </w:p>
    <w:p w14:paraId="4635CB31">
      <w:pPr>
        <w:spacing w:line="440" w:lineRule="exact"/>
        <w:ind w:firstLine="420" w:firstLineChars="200"/>
        <w:rPr>
          <w:del w:id="1976" w:author="陈天" w:date="2026-09-01T10:50:58Z"/>
          <w:rFonts w:hint="default" w:ascii="Times New Roman" w:hAnsi="Times New Roman" w:eastAsia="宋体" w:cs="Times New Roman"/>
          <w:color w:val="auto"/>
          <w:szCs w:val="21"/>
          <w:highlight w:val="none"/>
        </w:rPr>
      </w:pPr>
      <w:del w:id="1977" w:author="陈天" w:date="2026-09-01T10:50:58Z">
        <w:r>
          <w:rPr>
            <w:rFonts w:hint="default" w:ascii="Times New Roman" w:hAnsi="Times New Roman" w:eastAsia="宋体" w:cs="Times New Roman"/>
            <w:color w:val="auto"/>
            <w:szCs w:val="21"/>
            <w:highlight w:val="none"/>
          </w:rPr>
          <w:delText>（2）磋商须知；</w:delText>
        </w:r>
      </w:del>
    </w:p>
    <w:p w14:paraId="18C100FA">
      <w:pPr>
        <w:spacing w:line="440" w:lineRule="exact"/>
        <w:ind w:firstLine="420" w:firstLineChars="200"/>
        <w:rPr>
          <w:del w:id="1978" w:author="陈天" w:date="2026-09-01T10:50:58Z"/>
          <w:rFonts w:hint="default" w:ascii="Times New Roman" w:hAnsi="Times New Roman" w:eastAsia="宋体" w:cs="Times New Roman"/>
          <w:color w:val="auto"/>
          <w:szCs w:val="21"/>
          <w:highlight w:val="none"/>
        </w:rPr>
      </w:pPr>
      <w:del w:id="1979" w:author="陈天" w:date="2026-09-01T10:50:58Z">
        <w:r>
          <w:rPr>
            <w:rFonts w:hint="default" w:ascii="Times New Roman" w:hAnsi="Times New Roman" w:eastAsia="宋体" w:cs="Times New Roman"/>
            <w:color w:val="auto"/>
            <w:szCs w:val="21"/>
            <w:highlight w:val="none"/>
          </w:rPr>
          <w:delText>（3）评审办法；</w:delText>
        </w:r>
      </w:del>
    </w:p>
    <w:p w14:paraId="3F4F390F">
      <w:pPr>
        <w:spacing w:line="440" w:lineRule="exact"/>
        <w:ind w:firstLine="420" w:firstLineChars="200"/>
        <w:rPr>
          <w:del w:id="1980" w:author="陈天" w:date="2026-09-01T10:50:58Z"/>
          <w:rFonts w:hint="default" w:ascii="Times New Roman" w:hAnsi="Times New Roman" w:eastAsia="宋体" w:cs="Times New Roman"/>
          <w:color w:val="auto"/>
          <w:szCs w:val="21"/>
          <w:highlight w:val="none"/>
        </w:rPr>
      </w:pPr>
      <w:del w:id="1981" w:author="陈天" w:date="2026-09-01T10:50:58Z">
        <w:r>
          <w:rPr>
            <w:rFonts w:hint="default" w:ascii="Times New Roman" w:hAnsi="Times New Roman" w:eastAsia="宋体" w:cs="Times New Roman"/>
            <w:color w:val="auto"/>
            <w:szCs w:val="21"/>
            <w:highlight w:val="none"/>
          </w:rPr>
          <w:delText>（4）合同条款及格式；</w:delText>
        </w:r>
      </w:del>
    </w:p>
    <w:p w14:paraId="5D4CBDCD">
      <w:pPr>
        <w:spacing w:line="440" w:lineRule="exact"/>
        <w:ind w:firstLine="420" w:firstLineChars="200"/>
        <w:rPr>
          <w:del w:id="1982" w:author="陈天" w:date="2026-09-01T10:50:58Z"/>
          <w:rFonts w:hint="default" w:ascii="Times New Roman" w:hAnsi="Times New Roman" w:eastAsia="宋体" w:cs="Times New Roman"/>
          <w:color w:val="auto"/>
          <w:szCs w:val="21"/>
          <w:highlight w:val="none"/>
        </w:rPr>
      </w:pPr>
      <w:del w:id="1983" w:author="陈天" w:date="2026-09-01T10:50:58Z">
        <w:r>
          <w:rPr>
            <w:rFonts w:hint="default" w:ascii="Times New Roman" w:hAnsi="Times New Roman" w:eastAsia="宋体" w:cs="Times New Roman"/>
            <w:color w:val="auto"/>
            <w:szCs w:val="21"/>
            <w:highlight w:val="none"/>
          </w:rPr>
          <w:delText>（5）项目任务书；</w:delText>
        </w:r>
      </w:del>
    </w:p>
    <w:p w14:paraId="641A5B01">
      <w:pPr>
        <w:spacing w:line="440" w:lineRule="exact"/>
        <w:ind w:firstLine="420" w:firstLineChars="200"/>
        <w:rPr>
          <w:del w:id="1984" w:author="陈天" w:date="2026-09-01T10:50:58Z"/>
          <w:rFonts w:hint="default" w:ascii="Times New Roman" w:hAnsi="Times New Roman" w:eastAsia="宋体" w:cs="Times New Roman"/>
          <w:color w:val="auto"/>
          <w:szCs w:val="21"/>
          <w:highlight w:val="none"/>
        </w:rPr>
      </w:pPr>
      <w:del w:id="1985" w:author="陈天" w:date="2026-09-01T10:50:58Z">
        <w:r>
          <w:rPr>
            <w:rFonts w:hint="default" w:ascii="Times New Roman" w:hAnsi="Times New Roman" w:eastAsia="宋体" w:cs="Times New Roman"/>
            <w:color w:val="auto"/>
            <w:szCs w:val="21"/>
            <w:highlight w:val="none"/>
          </w:rPr>
          <w:delText>（6）响应文件格式。</w:delText>
        </w:r>
      </w:del>
    </w:p>
    <w:p w14:paraId="62222707">
      <w:pPr>
        <w:spacing w:line="440" w:lineRule="exact"/>
        <w:ind w:firstLine="420" w:firstLineChars="200"/>
        <w:rPr>
          <w:del w:id="1986" w:author="陈天" w:date="2026-09-01T10:50:58Z"/>
          <w:rFonts w:hint="default" w:ascii="Times New Roman" w:hAnsi="Times New Roman" w:eastAsia="宋体" w:cs="Times New Roman"/>
          <w:color w:val="auto"/>
          <w:szCs w:val="21"/>
          <w:highlight w:val="none"/>
        </w:rPr>
      </w:pPr>
      <w:del w:id="1987" w:author="陈天" w:date="2026-09-01T10:50:58Z">
        <w:r>
          <w:rPr>
            <w:rFonts w:hint="default" w:ascii="Times New Roman" w:hAnsi="Times New Roman" w:eastAsia="宋体" w:cs="Times New Roman"/>
            <w:color w:val="auto"/>
            <w:szCs w:val="21"/>
            <w:highlight w:val="none"/>
          </w:rPr>
          <w:delText>2.1.2根据本章第2.2款和第2.3款对磋商文件所作的澄清、修改，构成磋商文件的组成部分。磋商文件的澄清、修改内容前后相互矛盾时，以发布时间在后的文件为准。</w:delText>
        </w:r>
      </w:del>
    </w:p>
    <w:p w14:paraId="53402670">
      <w:pPr>
        <w:spacing w:line="440" w:lineRule="exact"/>
        <w:outlineLvl w:val="2"/>
        <w:rPr>
          <w:del w:id="1988" w:author="陈天" w:date="2026-09-01T10:50:58Z"/>
          <w:rFonts w:hint="default" w:ascii="Times New Roman" w:hAnsi="Times New Roman" w:eastAsia="宋体" w:cs="Times New Roman"/>
          <w:b/>
          <w:bCs/>
          <w:color w:val="auto"/>
          <w:szCs w:val="21"/>
          <w:highlight w:val="none"/>
        </w:rPr>
      </w:pPr>
      <w:del w:id="1989" w:author="陈天" w:date="2026-09-01T10:50:58Z">
        <w:bookmarkStart w:id="136" w:name="_Toc227316830"/>
        <w:bookmarkStart w:id="137" w:name="_Toc190096639"/>
        <w:bookmarkStart w:id="138" w:name="_Toc30504"/>
        <w:bookmarkStart w:id="139" w:name="_Toc389065160"/>
        <w:bookmarkStart w:id="140" w:name="_Toc520410585"/>
        <w:bookmarkStart w:id="141" w:name="_Toc230859644"/>
        <w:bookmarkStart w:id="142" w:name="_Toc11387"/>
        <w:bookmarkStart w:id="143" w:name="_Toc190179342"/>
        <w:r>
          <w:rPr>
            <w:rFonts w:hint="default" w:ascii="Times New Roman" w:hAnsi="Times New Roman" w:eastAsia="宋体" w:cs="Times New Roman"/>
            <w:b/>
            <w:bCs/>
            <w:color w:val="auto"/>
            <w:szCs w:val="21"/>
            <w:highlight w:val="none"/>
          </w:rPr>
          <w:delText>2.2磋商文件的澄清</w:delText>
        </w:r>
        <w:bookmarkEnd w:id="136"/>
        <w:bookmarkEnd w:id="137"/>
        <w:bookmarkEnd w:id="138"/>
        <w:bookmarkEnd w:id="139"/>
        <w:bookmarkEnd w:id="140"/>
        <w:bookmarkEnd w:id="141"/>
        <w:bookmarkEnd w:id="142"/>
        <w:bookmarkEnd w:id="143"/>
      </w:del>
    </w:p>
    <w:p w14:paraId="5F0F69EE">
      <w:pPr>
        <w:spacing w:line="440" w:lineRule="exact"/>
        <w:ind w:firstLine="420" w:firstLineChars="200"/>
        <w:rPr>
          <w:del w:id="1990" w:author="陈天" w:date="2026-09-01T10:50:58Z"/>
          <w:rFonts w:hint="default" w:ascii="Times New Roman" w:hAnsi="Times New Roman" w:eastAsia="宋体" w:cs="Times New Roman"/>
          <w:color w:val="auto"/>
          <w:szCs w:val="21"/>
          <w:highlight w:val="none"/>
        </w:rPr>
      </w:pPr>
      <w:del w:id="1991" w:author="陈天" w:date="2026-09-01T10:50:58Z">
        <w:r>
          <w:rPr>
            <w:rFonts w:hint="default" w:ascii="Times New Roman" w:hAnsi="Times New Roman" w:eastAsia="宋体" w:cs="Times New Roman"/>
            <w:color w:val="auto"/>
            <w:szCs w:val="21"/>
            <w:highlight w:val="none"/>
          </w:rPr>
          <w:delText>2.2.1供应商应仔细阅读和检查磋商文件的全部内容，供应商如有疑问，应在响应文件递交截止时间3日前向采购人提出，要求采购人对磋商文件予以澄清。供应商不在澄清期限内提出，采购人有权不予答复。</w:delText>
        </w:r>
      </w:del>
    </w:p>
    <w:p w14:paraId="6D5FC818">
      <w:pPr>
        <w:spacing w:line="440" w:lineRule="exact"/>
        <w:ind w:firstLine="420" w:firstLineChars="200"/>
        <w:rPr>
          <w:del w:id="1992" w:author="陈天" w:date="2026-09-01T10:50:58Z"/>
          <w:rFonts w:hint="default" w:ascii="Times New Roman" w:hAnsi="Times New Roman" w:eastAsia="宋体" w:cs="Times New Roman"/>
          <w:color w:val="auto"/>
          <w:szCs w:val="21"/>
          <w:highlight w:val="none"/>
        </w:rPr>
      </w:pPr>
      <w:del w:id="1993" w:author="陈天" w:date="2026-09-01T10:50:58Z">
        <w:r>
          <w:rPr>
            <w:rFonts w:hint="default" w:ascii="Times New Roman" w:hAnsi="Times New Roman" w:eastAsia="宋体" w:cs="Times New Roman"/>
            <w:color w:val="auto"/>
            <w:szCs w:val="21"/>
            <w:highlight w:val="none"/>
          </w:rPr>
          <w:delText>2.2.2澄清的内容可能影响响应文件编制的，可根据实际情况适当延迟递交响应文件的截止时间。</w:delText>
        </w:r>
      </w:del>
    </w:p>
    <w:p w14:paraId="0E8C2B7F">
      <w:pPr>
        <w:spacing w:line="440" w:lineRule="exact"/>
        <w:ind w:firstLine="420" w:firstLineChars="200"/>
        <w:rPr>
          <w:del w:id="1994" w:author="陈天" w:date="2026-09-01T10:50:58Z"/>
          <w:rFonts w:hint="default" w:ascii="Times New Roman" w:hAnsi="Times New Roman" w:eastAsia="宋体" w:cs="Times New Roman"/>
          <w:color w:val="auto"/>
          <w:szCs w:val="21"/>
          <w:highlight w:val="none"/>
        </w:rPr>
      </w:pPr>
      <w:del w:id="1995" w:author="陈天" w:date="2026-09-01T10:50:58Z">
        <w:r>
          <w:rPr>
            <w:rFonts w:hint="default" w:ascii="Times New Roman" w:hAnsi="Times New Roman" w:eastAsia="宋体" w:cs="Times New Roman"/>
            <w:color w:val="auto"/>
            <w:szCs w:val="21"/>
            <w:highlight w:val="none"/>
          </w:rPr>
          <w:delText>2.2.3供应商应在递交响应文件的截止时间前随时查看“徐圩新区采购服务平台中有关该磋商文件的澄清答疑内容”。未按照澄清后的磋商文件编制响应文件，由此造成的后果由供应商自行承担。</w:delText>
        </w:r>
      </w:del>
    </w:p>
    <w:p w14:paraId="326D5478">
      <w:pPr>
        <w:spacing w:line="440" w:lineRule="exact"/>
        <w:outlineLvl w:val="2"/>
        <w:rPr>
          <w:del w:id="1996" w:author="陈天" w:date="2026-09-01T10:50:58Z"/>
          <w:rFonts w:hint="default" w:ascii="Times New Roman" w:hAnsi="Times New Roman" w:eastAsia="宋体" w:cs="Times New Roman"/>
          <w:b/>
          <w:bCs/>
          <w:color w:val="auto"/>
          <w:szCs w:val="21"/>
          <w:highlight w:val="none"/>
        </w:rPr>
      </w:pPr>
      <w:del w:id="1997" w:author="陈天" w:date="2026-09-01T10:50:58Z">
        <w:bookmarkStart w:id="144" w:name="_Toc230859645"/>
        <w:bookmarkStart w:id="145" w:name="_Toc227316831"/>
        <w:bookmarkStart w:id="146" w:name="_Toc520410586"/>
        <w:bookmarkStart w:id="147" w:name="_Toc10628"/>
        <w:bookmarkStart w:id="148" w:name="_Toc190179343"/>
        <w:bookmarkStart w:id="149" w:name="_Toc389065161"/>
        <w:bookmarkStart w:id="150" w:name="_Toc18051"/>
        <w:bookmarkStart w:id="151" w:name="_Toc190096640"/>
        <w:r>
          <w:rPr>
            <w:rFonts w:hint="default" w:ascii="Times New Roman" w:hAnsi="Times New Roman" w:eastAsia="宋体" w:cs="Times New Roman"/>
            <w:b/>
            <w:bCs/>
            <w:color w:val="auto"/>
            <w:szCs w:val="21"/>
            <w:highlight w:val="none"/>
          </w:rPr>
          <w:delText>2.3磋商文件的修改</w:delText>
        </w:r>
        <w:bookmarkEnd w:id="144"/>
        <w:bookmarkEnd w:id="145"/>
        <w:bookmarkEnd w:id="146"/>
        <w:bookmarkEnd w:id="147"/>
        <w:bookmarkEnd w:id="148"/>
        <w:bookmarkEnd w:id="149"/>
        <w:bookmarkEnd w:id="150"/>
        <w:bookmarkEnd w:id="151"/>
      </w:del>
    </w:p>
    <w:p w14:paraId="274E5550">
      <w:pPr>
        <w:spacing w:line="440" w:lineRule="exact"/>
        <w:ind w:firstLine="420" w:firstLineChars="200"/>
        <w:rPr>
          <w:del w:id="1998" w:author="陈天" w:date="2026-09-01T10:50:58Z"/>
          <w:rFonts w:hint="default" w:ascii="Times New Roman" w:hAnsi="Times New Roman" w:eastAsia="宋体" w:cs="Times New Roman"/>
          <w:color w:val="auto"/>
          <w:szCs w:val="21"/>
          <w:highlight w:val="none"/>
        </w:rPr>
      </w:pPr>
      <w:del w:id="1999" w:author="陈天" w:date="2026-09-01T10:50:58Z">
        <w:r>
          <w:rPr>
            <w:rFonts w:hint="default" w:ascii="Times New Roman" w:hAnsi="Times New Roman" w:eastAsia="宋体" w:cs="Times New Roman"/>
            <w:color w:val="auto"/>
            <w:szCs w:val="21"/>
            <w:highlight w:val="none"/>
          </w:rPr>
          <w:delText>2.3.1磋商文件发布后，采购人确需对磋商文件进行修改的，采购人将发布在“徐圩新区采购服务平台”。</w:delText>
        </w:r>
      </w:del>
    </w:p>
    <w:p w14:paraId="032BB01D">
      <w:pPr>
        <w:spacing w:line="440" w:lineRule="exact"/>
        <w:ind w:firstLine="420" w:firstLineChars="200"/>
        <w:rPr>
          <w:del w:id="2000" w:author="陈天" w:date="2026-09-01T10:50:58Z"/>
          <w:rFonts w:hint="default" w:ascii="Times New Roman" w:hAnsi="Times New Roman" w:eastAsia="宋体" w:cs="Times New Roman"/>
          <w:color w:val="auto"/>
          <w:szCs w:val="21"/>
          <w:highlight w:val="none"/>
        </w:rPr>
      </w:pPr>
      <w:del w:id="2001" w:author="陈天" w:date="2026-09-01T10:50:58Z">
        <w:r>
          <w:rPr>
            <w:rFonts w:hint="default" w:ascii="Times New Roman" w:hAnsi="Times New Roman" w:eastAsia="宋体" w:cs="Times New Roman"/>
            <w:color w:val="auto"/>
            <w:szCs w:val="21"/>
            <w:highlight w:val="none"/>
          </w:rPr>
          <w:delText>2.3.2修改的内容可能影响响应文件编制的，可根据实际情况适当延迟递交响应文件的截止时间。</w:delText>
        </w:r>
      </w:del>
    </w:p>
    <w:p w14:paraId="3E0FF80A">
      <w:pPr>
        <w:spacing w:line="440" w:lineRule="exact"/>
        <w:ind w:firstLine="420" w:firstLineChars="200"/>
        <w:rPr>
          <w:del w:id="2002" w:author="陈天" w:date="2026-09-01T10:50:58Z"/>
          <w:rFonts w:hint="default" w:ascii="Times New Roman" w:hAnsi="Times New Roman" w:eastAsia="宋体" w:cs="Times New Roman"/>
          <w:color w:val="auto"/>
          <w:szCs w:val="21"/>
          <w:highlight w:val="none"/>
        </w:rPr>
      </w:pPr>
      <w:del w:id="2003" w:author="陈天" w:date="2026-09-01T10:50:58Z">
        <w:r>
          <w:rPr>
            <w:rFonts w:hint="default" w:ascii="Times New Roman" w:hAnsi="Times New Roman" w:eastAsia="宋体" w:cs="Times New Roman"/>
            <w:color w:val="auto"/>
            <w:szCs w:val="21"/>
            <w:highlight w:val="none"/>
          </w:rPr>
          <w:delText>2.3.3修改文件按本章第2.3.1款规定发出之时起，视为供应商已收到该修改文件。供应商未及时查阅磋商文件的修改，或未按照修改后的磋商文件编制响应文件，由此造成的后果由供应商自行承担。</w:delText>
        </w:r>
      </w:del>
    </w:p>
    <w:p w14:paraId="05AB779F">
      <w:pPr>
        <w:spacing w:line="440" w:lineRule="exact"/>
        <w:outlineLvl w:val="2"/>
        <w:rPr>
          <w:del w:id="2004" w:author="陈天" w:date="2026-09-01T10:50:58Z"/>
          <w:rFonts w:hint="default" w:ascii="Times New Roman" w:hAnsi="Times New Roman" w:eastAsia="宋体" w:cs="Times New Roman"/>
          <w:b/>
          <w:bCs/>
          <w:color w:val="auto"/>
          <w:szCs w:val="21"/>
          <w:highlight w:val="none"/>
        </w:rPr>
      </w:pPr>
      <w:del w:id="2005" w:author="陈天" w:date="2026-09-01T10:50:58Z">
        <w:bookmarkStart w:id="152" w:name="_Toc520410587"/>
        <w:bookmarkStart w:id="153" w:name="_Toc473034303"/>
        <w:bookmarkStart w:id="154" w:name="_Toc17852"/>
        <w:bookmarkStart w:id="155" w:name="_Toc190179344"/>
        <w:bookmarkStart w:id="156" w:name="_Toc7472"/>
        <w:bookmarkStart w:id="157" w:name="_Toc230859646"/>
        <w:bookmarkStart w:id="158" w:name="_Toc227316832"/>
        <w:bookmarkStart w:id="159" w:name="_Toc190096641"/>
        <w:r>
          <w:rPr>
            <w:rFonts w:hint="default" w:ascii="Times New Roman" w:hAnsi="Times New Roman" w:eastAsia="宋体" w:cs="Times New Roman"/>
            <w:b/>
            <w:bCs/>
            <w:color w:val="auto"/>
            <w:szCs w:val="21"/>
            <w:highlight w:val="none"/>
          </w:rPr>
          <w:delText>2.4</w:delText>
        </w:r>
        <w:bookmarkEnd w:id="152"/>
        <w:bookmarkEnd w:id="153"/>
        <w:r>
          <w:rPr>
            <w:rFonts w:hint="default" w:ascii="Times New Roman" w:hAnsi="Times New Roman" w:eastAsia="宋体" w:cs="Times New Roman"/>
            <w:b/>
            <w:bCs/>
            <w:color w:val="auto"/>
            <w:szCs w:val="21"/>
            <w:highlight w:val="none"/>
          </w:rPr>
          <w:delText>磋商控制价</w:delText>
        </w:r>
        <w:bookmarkEnd w:id="154"/>
        <w:bookmarkEnd w:id="155"/>
        <w:bookmarkEnd w:id="156"/>
        <w:bookmarkEnd w:id="157"/>
        <w:bookmarkEnd w:id="158"/>
        <w:bookmarkEnd w:id="159"/>
      </w:del>
    </w:p>
    <w:p w14:paraId="1E18CD08">
      <w:pPr>
        <w:spacing w:line="440" w:lineRule="exact"/>
        <w:ind w:firstLine="420" w:firstLineChars="200"/>
        <w:rPr>
          <w:del w:id="2006" w:author="陈天" w:date="2026-09-01T10:50:58Z"/>
          <w:rFonts w:hint="default" w:ascii="Times New Roman" w:hAnsi="Times New Roman" w:eastAsia="宋体" w:cs="Times New Roman"/>
          <w:color w:val="auto"/>
          <w:szCs w:val="21"/>
          <w:highlight w:val="none"/>
        </w:rPr>
      </w:pPr>
      <w:del w:id="2007" w:author="陈天" w:date="2026-09-01T10:50:58Z">
        <w:r>
          <w:rPr>
            <w:rFonts w:hint="default" w:ascii="Times New Roman" w:hAnsi="Times New Roman" w:eastAsia="宋体" w:cs="Times New Roman"/>
            <w:color w:val="auto"/>
            <w:szCs w:val="21"/>
            <w:highlight w:val="none"/>
          </w:rPr>
          <w:delText>2.4.1磋商控制价，是采购人根据国家或省级、行业主管部门颁发的有关计价依据和办法，以及采购内容的市场行情，结合采购项目具体情况编制的本次磋商的最高限价。</w:delText>
        </w:r>
      </w:del>
    </w:p>
    <w:p w14:paraId="387E5D36">
      <w:pPr>
        <w:spacing w:line="440" w:lineRule="exact"/>
        <w:ind w:firstLine="420" w:firstLineChars="200"/>
        <w:rPr>
          <w:del w:id="2008" w:author="陈天" w:date="2026-09-01T10:50:58Z"/>
          <w:rFonts w:hint="default" w:ascii="Times New Roman" w:hAnsi="Times New Roman" w:eastAsia="宋体" w:cs="Times New Roman"/>
          <w:color w:val="auto"/>
          <w:szCs w:val="21"/>
          <w:highlight w:val="none"/>
        </w:rPr>
      </w:pPr>
      <w:del w:id="2009" w:author="陈天" w:date="2026-09-01T10:50:58Z">
        <w:r>
          <w:rPr>
            <w:rFonts w:hint="default" w:ascii="Times New Roman" w:hAnsi="Times New Roman" w:eastAsia="宋体" w:cs="Times New Roman"/>
            <w:color w:val="auto"/>
            <w:szCs w:val="21"/>
            <w:highlight w:val="none"/>
          </w:rPr>
          <w:delText>2.4.2本项目磋商控制价金额见“供应商须知前附表”。采购人确需对已发布的项目控制价进行修改的，采购人将发布在“徐圩新区采购服务平台”。</w:delText>
        </w:r>
      </w:del>
    </w:p>
    <w:p w14:paraId="62CAA806">
      <w:pPr>
        <w:keepNext/>
        <w:keepLines/>
        <w:spacing w:line="440" w:lineRule="exact"/>
        <w:outlineLvl w:val="1"/>
        <w:rPr>
          <w:del w:id="2010" w:author="陈天" w:date="2026-09-01T10:50:58Z"/>
          <w:rFonts w:hint="default" w:ascii="Times New Roman" w:hAnsi="Times New Roman" w:eastAsia="宋体" w:cs="Times New Roman"/>
          <w:b/>
          <w:bCs/>
          <w:color w:val="auto"/>
          <w:szCs w:val="21"/>
          <w:highlight w:val="none"/>
        </w:rPr>
      </w:pPr>
      <w:del w:id="2011" w:author="陈天" w:date="2026-09-01T10:50:58Z">
        <w:bookmarkStart w:id="160" w:name="_Toc389065162"/>
        <w:bookmarkStart w:id="161" w:name="_Toc520410588"/>
        <w:bookmarkStart w:id="162" w:name="_Toc32459"/>
        <w:bookmarkStart w:id="163" w:name="_Toc16544"/>
        <w:r>
          <w:rPr>
            <w:rFonts w:hint="default" w:ascii="Times New Roman" w:hAnsi="Times New Roman" w:eastAsia="宋体" w:cs="Times New Roman"/>
            <w:b/>
            <w:bCs/>
            <w:color w:val="auto"/>
            <w:szCs w:val="21"/>
            <w:highlight w:val="none"/>
          </w:rPr>
          <w:delText>三、响应文件</w:delText>
        </w:r>
        <w:bookmarkEnd w:id="160"/>
        <w:bookmarkEnd w:id="161"/>
        <w:bookmarkEnd w:id="162"/>
        <w:bookmarkEnd w:id="163"/>
      </w:del>
    </w:p>
    <w:p w14:paraId="139CCBFE">
      <w:pPr>
        <w:spacing w:line="440" w:lineRule="exact"/>
        <w:outlineLvl w:val="2"/>
        <w:rPr>
          <w:del w:id="2012" w:author="陈天" w:date="2026-09-01T10:50:58Z"/>
          <w:rFonts w:hint="default" w:ascii="Times New Roman" w:hAnsi="Times New Roman" w:eastAsia="宋体" w:cs="Times New Roman"/>
          <w:b/>
          <w:bCs/>
          <w:color w:val="auto"/>
          <w:szCs w:val="21"/>
          <w:highlight w:val="none"/>
        </w:rPr>
      </w:pPr>
      <w:del w:id="2013" w:author="陈天" w:date="2026-09-01T10:50:58Z">
        <w:bookmarkStart w:id="164" w:name="_Toc389065163"/>
        <w:bookmarkStart w:id="165" w:name="_Toc520410589"/>
        <w:bookmarkStart w:id="166" w:name="_Toc27970"/>
        <w:bookmarkStart w:id="167" w:name="_Toc190179346"/>
        <w:bookmarkStart w:id="168" w:name="_Toc190096643"/>
        <w:bookmarkStart w:id="169" w:name="_Toc227316834"/>
        <w:bookmarkStart w:id="170" w:name="_Toc230859648"/>
        <w:bookmarkStart w:id="171" w:name="_Toc25852"/>
        <w:r>
          <w:rPr>
            <w:rFonts w:hint="default" w:ascii="Times New Roman" w:hAnsi="Times New Roman" w:eastAsia="宋体" w:cs="Times New Roman"/>
            <w:b/>
            <w:bCs/>
            <w:color w:val="auto"/>
            <w:szCs w:val="21"/>
            <w:highlight w:val="none"/>
          </w:rPr>
          <w:delText>3.1响应文件的组成</w:delText>
        </w:r>
        <w:bookmarkEnd w:id="164"/>
        <w:bookmarkEnd w:id="165"/>
        <w:bookmarkEnd w:id="166"/>
        <w:bookmarkEnd w:id="167"/>
        <w:bookmarkEnd w:id="168"/>
        <w:bookmarkEnd w:id="169"/>
        <w:bookmarkEnd w:id="170"/>
        <w:bookmarkEnd w:id="171"/>
      </w:del>
    </w:p>
    <w:p w14:paraId="014A92A3">
      <w:pPr>
        <w:spacing w:line="440" w:lineRule="exact"/>
        <w:ind w:firstLine="420" w:firstLineChars="200"/>
        <w:rPr>
          <w:del w:id="2014" w:author="陈天" w:date="2026-09-01T10:50:58Z"/>
          <w:rFonts w:hint="default" w:ascii="Times New Roman" w:hAnsi="Times New Roman" w:eastAsia="宋体" w:cs="Times New Roman"/>
          <w:b/>
          <w:color w:val="auto"/>
          <w:szCs w:val="21"/>
          <w:highlight w:val="none"/>
        </w:rPr>
      </w:pPr>
      <w:del w:id="2015" w:author="陈天" w:date="2026-09-01T10:50:58Z">
        <w:r>
          <w:rPr>
            <w:rFonts w:hint="default" w:ascii="Times New Roman" w:hAnsi="Times New Roman" w:eastAsia="宋体" w:cs="Times New Roman"/>
            <w:color w:val="auto"/>
            <w:szCs w:val="21"/>
            <w:highlight w:val="none"/>
          </w:rPr>
          <w:delText>3.1.1响应文件组成见“供应商须知前附表”。</w:delText>
        </w:r>
      </w:del>
    </w:p>
    <w:p w14:paraId="24E83602">
      <w:pPr>
        <w:spacing w:line="440" w:lineRule="exact"/>
        <w:ind w:firstLine="420" w:firstLineChars="200"/>
        <w:rPr>
          <w:del w:id="2016" w:author="陈天" w:date="2026-09-01T10:50:58Z"/>
          <w:rFonts w:hint="default" w:ascii="Times New Roman" w:hAnsi="Times New Roman" w:eastAsia="宋体" w:cs="Times New Roman"/>
          <w:color w:val="auto"/>
          <w:szCs w:val="21"/>
          <w:highlight w:val="none"/>
        </w:rPr>
      </w:pPr>
      <w:del w:id="2017" w:author="陈天" w:date="2026-09-01T10:50:58Z">
        <w:r>
          <w:rPr>
            <w:rFonts w:hint="default" w:ascii="Times New Roman" w:hAnsi="Times New Roman" w:eastAsia="宋体" w:cs="Times New Roman"/>
            <w:color w:val="auto"/>
            <w:szCs w:val="21"/>
            <w:highlight w:val="none"/>
          </w:rPr>
          <w:delText>3.1.2磋商文件“第六章 响应文件格式”有规定格式要求的，供应商应按规定的格式填写并按要求提交相关的证明材料。</w:delText>
        </w:r>
      </w:del>
    </w:p>
    <w:p w14:paraId="7B6CA671">
      <w:pPr>
        <w:spacing w:line="440" w:lineRule="exact"/>
        <w:outlineLvl w:val="2"/>
        <w:rPr>
          <w:del w:id="2018" w:author="陈天" w:date="2026-09-01T10:50:58Z"/>
          <w:rFonts w:hint="default" w:ascii="Times New Roman" w:hAnsi="Times New Roman" w:eastAsia="宋体" w:cs="Times New Roman"/>
          <w:b/>
          <w:bCs/>
          <w:color w:val="auto"/>
          <w:szCs w:val="21"/>
          <w:highlight w:val="none"/>
        </w:rPr>
      </w:pPr>
      <w:del w:id="2019" w:author="陈天" w:date="2026-09-01T10:50:58Z">
        <w:bookmarkStart w:id="172" w:name="_Toc23419"/>
        <w:bookmarkStart w:id="173" w:name="_Toc190179347"/>
        <w:bookmarkStart w:id="174" w:name="_Toc190096644"/>
        <w:bookmarkStart w:id="175" w:name="_Toc227316835"/>
        <w:bookmarkStart w:id="176" w:name="_Toc520410590"/>
        <w:bookmarkStart w:id="177" w:name="_Toc28096"/>
        <w:bookmarkStart w:id="178" w:name="_Toc389065164"/>
        <w:bookmarkStart w:id="179" w:name="_Toc230859649"/>
        <w:r>
          <w:rPr>
            <w:rFonts w:hint="default" w:ascii="Times New Roman" w:hAnsi="Times New Roman" w:eastAsia="宋体" w:cs="Times New Roman"/>
            <w:b/>
            <w:bCs/>
            <w:color w:val="auto"/>
            <w:szCs w:val="21"/>
            <w:highlight w:val="none"/>
          </w:rPr>
          <w:delText>3.2磋商报价</w:delText>
        </w:r>
        <w:bookmarkEnd w:id="172"/>
        <w:bookmarkEnd w:id="173"/>
        <w:bookmarkEnd w:id="174"/>
        <w:bookmarkEnd w:id="175"/>
        <w:bookmarkEnd w:id="176"/>
        <w:bookmarkEnd w:id="177"/>
        <w:bookmarkEnd w:id="178"/>
        <w:bookmarkEnd w:id="179"/>
      </w:del>
    </w:p>
    <w:p w14:paraId="123A3FD7">
      <w:pPr>
        <w:spacing w:line="440" w:lineRule="exact"/>
        <w:ind w:firstLine="420"/>
        <w:rPr>
          <w:del w:id="2020" w:author="陈天" w:date="2026-09-01T10:50:58Z"/>
          <w:rFonts w:hint="default" w:ascii="Times New Roman" w:hAnsi="Times New Roman" w:eastAsia="宋体" w:cs="Times New Roman"/>
          <w:b/>
          <w:bCs/>
          <w:color w:val="auto"/>
          <w:szCs w:val="21"/>
          <w:highlight w:val="none"/>
        </w:rPr>
      </w:pPr>
      <w:del w:id="2021" w:author="陈天" w:date="2026-09-01T10:50:58Z">
        <w:r>
          <w:rPr>
            <w:rFonts w:hint="default" w:ascii="Times New Roman" w:hAnsi="Times New Roman" w:eastAsia="宋体" w:cs="Times New Roman"/>
            <w:color w:val="auto"/>
            <w:szCs w:val="21"/>
            <w:highlight w:val="none"/>
          </w:rPr>
          <w:delText>3.2.1本项目采用</w:delText>
        </w:r>
      </w:del>
      <w:del w:id="2022" w:author="陈天" w:date="2026-09-01T10:50:58Z">
        <w:r>
          <w:rPr>
            <w:rFonts w:hint="default" w:ascii="Times New Roman" w:hAnsi="Times New Roman" w:eastAsia="宋体" w:cs="Times New Roman"/>
            <w:b/>
            <w:bCs/>
            <w:color w:val="auto"/>
            <w:szCs w:val="21"/>
            <w:highlight w:val="none"/>
            <w:u w:val="single"/>
          </w:rPr>
          <w:delText>固定费率</w:delText>
        </w:r>
      </w:del>
      <w:del w:id="2023" w:author="陈天" w:date="2026-09-01T10:50:58Z">
        <w:r>
          <w:rPr>
            <w:rFonts w:hint="default" w:ascii="Times New Roman" w:hAnsi="Times New Roman" w:eastAsia="宋体" w:cs="Times New Roman"/>
            <w:color w:val="auto"/>
            <w:szCs w:val="21"/>
            <w:highlight w:val="none"/>
          </w:rPr>
          <w:delText>计价，供应商应充分考虑项目实施期间的市场风险和国家政策性调整风险系数计入报价，并根据本项目和供应商的自身情况，一次性地报出本项目详细地、完整地报价</w:delText>
        </w:r>
      </w:del>
      <w:del w:id="2024" w:author="陈天" w:date="2026-09-01T10:50:58Z">
        <w:r>
          <w:rPr>
            <w:rFonts w:hint="default" w:ascii="Times New Roman" w:hAnsi="Times New Roman" w:eastAsia="宋体" w:cs="Times New Roman"/>
            <w:bCs/>
            <w:color w:val="auto"/>
            <w:szCs w:val="21"/>
            <w:highlight w:val="none"/>
          </w:rPr>
          <w:delText>。供应商未作相应报价的，将被视为供应商已经在报价中作了相应的考虑，无论出现何种情况，成交价在经过确定后，结算时将不作调整。</w:delText>
        </w:r>
      </w:del>
      <w:del w:id="2025" w:author="陈天" w:date="2026-09-01T10:50:58Z">
        <w:r>
          <w:rPr>
            <w:rFonts w:hint="default" w:ascii="Times New Roman" w:hAnsi="Times New Roman" w:eastAsia="宋体" w:cs="Times New Roman"/>
            <w:b/>
            <w:bCs/>
            <w:color w:val="auto"/>
            <w:szCs w:val="21"/>
            <w:highlight w:val="none"/>
          </w:rPr>
          <w:delText>本次报价包括但不限于</w:delText>
        </w:r>
      </w:del>
      <w:del w:id="2026" w:author="陈天" w:date="2026-09-01T10:50:58Z">
        <w:commentRangeStart w:id="0"/>
        <w:r>
          <w:rPr>
            <w:rFonts w:hint="default" w:ascii="Times New Roman" w:hAnsi="Times New Roman" w:eastAsia="宋体" w:cs="Times New Roman"/>
            <w:i w:val="0"/>
            <w:iCs w:val="0"/>
            <w:color w:val="auto"/>
            <w:sz w:val="22"/>
            <w:szCs w:val="22"/>
            <w:highlight w:val="none"/>
            <w:u w:val="none"/>
          </w:rPr>
          <w:delText>人员薪酬福利（含社保，节假日福利等）、加值班费、设备及工器具费、</w:delText>
        </w:r>
      </w:del>
      <w:del w:id="2027" w:author="陈天" w:date="2026-09-01T10:50:58Z">
        <w:r>
          <w:rPr>
            <w:rFonts w:hint="default" w:ascii="Times New Roman" w:hAnsi="Times New Roman" w:eastAsia="宋体" w:cs="Times New Roman"/>
            <w:b/>
            <w:bCs/>
            <w:i w:val="0"/>
            <w:iCs w:val="0"/>
            <w:color w:val="auto"/>
            <w:sz w:val="22"/>
            <w:szCs w:val="22"/>
            <w:highlight w:val="none"/>
            <w:u w:val="none"/>
          </w:rPr>
          <w:delText>用品用具耗材费</w:delText>
        </w:r>
      </w:del>
      <w:del w:id="2028" w:author="陈天" w:date="2026-09-01T10:50:58Z">
        <w:r>
          <w:rPr>
            <w:rFonts w:hint="default" w:ascii="Times New Roman" w:hAnsi="Times New Roman" w:eastAsia="宋体" w:cs="Times New Roman"/>
            <w:i w:val="0"/>
            <w:iCs w:val="0"/>
            <w:color w:val="auto"/>
            <w:sz w:val="22"/>
            <w:szCs w:val="22"/>
            <w:highlight w:val="none"/>
            <w:u w:val="none"/>
          </w:rPr>
          <w:delText>、技能培训费、服装（含员工服装、制服、装备等）、各类保险（含意外险等）、劳保用品、体检、防暑高温补贴及药品冷饮、食宿、通勤、管理费、税费（税率为6%）、不可预见的风险费等所有费用。</w:delText>
        </w:r>
        <w:commentRangeEnd w:id="0"/>
      </w:del>
      <w:del w:id="2029" w:author="陈天" w:date="2026-09-01T10:50:58Z">
        <w:r>
          <w:rPr/>
          <w:commentReference w:id="0"/>
        </w:r>
      </w:del>
    </w:p>
    <w:p w14:paraId="5FAFE3DC">
      <w:pPr>
        <w:spacing w:line="440" w:lineRule="exact"/>
        <w:ind w:firstLine="422"/>
        <w:rPr>
          <w:del w:id="2030" w:author="陈天" w:date="2026-09-01T10:50:58Z"/>
          <w:rFonts w:hint="default" w:ascii="Times New Roman" w:hAnsi="Times New Roman" w:eastAsia="宋体" w:cs="Times New Roman"/>
          <w:b/>
          <w:color w:val="auto"/>
          <w:szCs w:val="21"/>
          <w:highlight w:val="none"/>
        </w:rPr>
      </w:pPr>
      <w:del w:id="2031" w:author="陈天" w:date="2026-09-01T10:50:58Z">
        <w:r>
          <w:rPr>
            <w:rFonts w:hint="default" w:ascii="Times New Roman" w:hAnsi="Times New Roman" w:eastAsia="宋体" w:cs="Times New Roman"/>
            <w:b/>
            <w:color w:val="auto"/>
            <w:szCs w:val="21"/>
            <w:highlight w:val="none"/>
          </w:rPr>
          <w:delText>注：本项目采购代理服务费、响应文件评审专家费等共计</w:delText>
        </w:r>
      </w:del>
      <w:del w:id="2032" w:author="陈天" w:date="2026-09-01T10:50:58Z">
        <w:r>
          <w:rPr>
            <w:rFonts w:hint="eastAsia" w:ascii="Times New Roman" w:hAnsi="Times New Roman" w:eastAsia="宋体" w:cs="Times New Roman"/>
            <w:b/>
            <w:color w:val="auto"/>
            <w:szCs w:val="21"/>
            <w:highlight w:val="none"/>
            <w:u w:val="single"/>
            <w:lang w:val="en-US" w:eastAsia="zh-CN"/>
          </w:rPr>
          <w:delText>3</w:delText>
        </w:r>
      </w:del>
      <w:del w:id="2033" w:author="陈天" w:date="2026-09-01T10:50:58Z">
        <w:r>
          <w:rPr>
            <w:rFonts w:hint="default" w:ascii="Times New Roman" w:hAnsi="Times New Roman" w:eastAsia="宋体" w:cs="Times New Roman"/>
            <w:b/>
            <w:color w:val="auto"/>
            <w:szCs w:val="21"/>
            <w:highlight w:val="none"/>
            <w:u w:val="single"/>
          </w:rPr>
          <w:delText>900</w:delText>
        </w:r>
      </w:del>
      <w:del w:id="2034" w:author="陈天" w:date="2026-09-01T10:50:58Z">
        <w:r>
          <w:rPr>
            <w:rFonts w:hint="default" w:ascii="Times New Roman" w:hAnsi="Times New Roman" w:eastAsia="宋体" w:cs="Times New Roman"/>
            <w:b/>
            <w:color w:val="auto"/>
            <w:szCs w:val="21"/>
            <w:highlight w:val="none"/>
          </w:rPr>
          <w:delText>元，此费用包含在磋商总价中，不单列，供应商成交后、合同签订前至</w:delText>
        </w:r>
      </w:del>
      <w:del w:id="2035" w:author="陈天" w:date="2026-09-01T10:50:58Z">
        <w:r>
          <w:rPr>
            <w:rFonts w:hint="default" w:ascii="Times New Roman" w:hAnsi="Times New Roman" w:eastAsia="宋体" w:cs="Times New Roman"/>
            <w:b/>
            <w:color w:val="auto"/>
            <w:szCs w:val="21"/>
            <w:highlight w:val="none"/>
            <w:u w:val="single"/>
            <w:lang w:eastAsia="zh-CN"/>
          </w:rPr>
          <w:delText>江苏方洋建设工程管理有限公司</w:delText>
        </w:r>
      </w:del>
      <w:del w:id="2036" w:author="陈天" w:date="2026-09-01T10:50:58Z">
        <w:r>
          <w:rPr>
            <w:rFonts w:hint="default" w:ascii="Times New Roman" w:hAnsi="Times New Roman" w:eastAsia="宋体" w:cs="Times New Roman"/>
            <w:b/>
            <w:color w:val="auto"/>
            <w:szCs w:val="21"/>
            <w:highlight w:val="none"/>
          </w:rPr>
          <w:delText>缴纳此费用（联系人：</w:delText>
        </w:r>
      </w:del>
      <w:del w:id="2037" w:author="陈天" w:date="2026-09-01T10:50:58Z">
        <w:r>
          <w:rPr>
            <w:rFonts w:hint="default" w:ascii="Times New Roman" w:hAnsi="Times New Roman" w:eastAsia="宋体" w:cs="Times New Roman"/>
            <w:b/>
            <w:color w:val="auto"/>
            <w:szCs w:val="21"/>
            <w:highlight w:val="none"/>
            <w:lang w:val="en-US" w:eastAsia="zh-CN"/>
          </w:rPr>
          <w:delText>杨</w:delText>
        </w:r>
      </w:del>
      <w:del w:id="2038" w:author="陈天" w:date="2026-09-01T10:50:58Z">
        <w:r>
          <w:rPr>
            <w:rFonts w:hint="default" w:ascii="Times New Roman" w:hAnsi="Times New Roman" w:eastAsia="宋体" w:cs="Times New Roman"/>
            <w:b/>
            <w:color w:val="auto"/>
            <w:szCs w:val="21"/>
            <w:highlight w:val="none"/>
            <w:u w:val="single"/>
          </w:rPr>
          <w:delText>工</w:delText>
        </w:r>
      </w:del>
      <w:del w:id="2039" w:author="陈天" w:date="2026-09-01T10:50:58Z">
        <w:r>
          <w:rPr>
            <w:rFonts w:hint="default" w:ascii="Times New Roman" w:hAnsi="Times New Roman" w:eastAsia="宋体" w:cs="Times New Roman"/>
            <w:b/>
            <w:color w:val="auto"/>
            <w:szCs w:val="21"/>
            <w:highlight w:val="none"/>
          </w:rPr>
          <w:delText>，联系电话：</w:delText>
        </w:r>
      </w:del>
      <w:del w:id="2040" w:author="陈天" w:date="2026-09-01T10:50:58Z">
        <w:r>
          <w:rPr>
            <w:rFonts w:hint="default" w:ascii="Times New Roman" w:hAnsi="Times New Roman" w:eastAsia="宋体" w:cs="Times New Roman"/>
            <w:b/>
            <w:color w:val="auto"/>
            <w:szCs w:val="21"/>
            <w:highlight w:val="none"/>
            <w:u w:val="single"/>
          </w:rPr>
          <w:delText>0518-82256052</w:delText>
        </w:r>
      </w:del>
      <w:del w:id="2041" w:author="陈天" w:date="2026-09-01T10:50:58Z">
        <w:r>
          <w:rPr>
            <w:rFonts w:hint="default" w:ascii="Times New Roman" w:hAnsi="Times New Roman" w:eastAsia="宋体" w:cs="Times New Roman"/>
            <w:b/>
            <w:color w:val="auto"/>
            <w:szCs w:val="21"/>
            <w:highlight w:val="none"/>
          </w:rPr>
          <w:delText>）。</w:delText>
        </w:r>
      </w:del>
    </w:p>
    <w:p w14:paraId="79C55712">
      <w:pPr>
        <w:spacing w:line="440" w:lineRule="exact"/>
        <w:ind w:firstLine="420"/>
        <w:jc w:val="left"/>
        <w:rPr>
          <w:del w:id="2042" w:author="陈天" w:date="2026-09-01T10:50:58Z"/>
          <w:rFonts w:hint="default" w:ascii="Times New Roman" w:hAnsi="Times New Roman" w:eastAsia="宋体" w:cs="Times New Roman"/>
          <w:color w:val="auto"/>
          <w:szCs w:val="21"/>
          <w:highlight w:val="none"/>
        </w:rPr>
      </w:pPr>
      <w:del w:id="2043" w:author="陈天" w:date="2026-09-01T10:50:58Z">
        <w:r>
          <w:rPr>
            <w:rFonts w:hint="default" w:ascii="Times New Roman" w:hAnsi="Times New Roman" w:eastAsia="宋体" w:cs="Times New Roman"/>
            <w:color w:val="auto"/>
            <w:szCs w:val="21"/>
            <w:highlight w:val="none"/>
          </w:rPr>
          <w:delText>3.2.2供应商的响应报价应充分考虑第四章“合同条款及格式”所列合同价格风险。</w:delText>
        </w:r>
      </w:del>
    </w:p>
    <w:p w14:paraId="22AA39D0">
      <w:pPr>
        <w:spacing w:line="440" w:lineRule="exact"/>
        <w:ind w:firstLine="420"/>
        <w:rPr>
          <w:del w:id="2044" w:author="陈天" w:date="2026-09-01T10:50:58Z"/>
          <w:rFonts w:hint="default" w:ascii="Times New Roman" w:hAnsi="Times New Roman" w:eastAsia="宋体" w:cs="Times New Roman"/>
          <w:color w:val="auto"/>
          <w:szCs w:val="21"/>
          <w:highlight w:val="none"/>
        </w:rPr>
      </w:pPr>
      <w:del w:id="2045" w:author="陈天" w:date="2026-09-01T10:50:58Z">
        <w:r>
          <w:rPr>
            <w:rFonts w:hint="default" w:ascii="Times New Roman" w:hAnsi="Times New Roman" w:eastAsia="宋体" w:cs="Times New Roman"/>
            <w:color w:val="auto"/>
            <w:szCs w:val="21"/>
            <w:highlight w:val="none"/>
          </w:rPr>
          <w:delText>3.2.3本项目采用</w:delText>
        </w:r>
      </w:del>
      <w:del w:id="2046" w:author="陈天" w:date="2026-09-01T10:50:58Z">
        <w:r>
          <w:rPr>
            <w:rFonts w:hint="default" w:ascii="Times New Roman" w:hAnsi="Times New Roman" w:eastAsia="宋体" w:cs="Times New Roman"/>
            <w:b/>
            <w:bCs/>
            <w:color w:val="auto"/>
            <w:szCs w:val="21"/>
            <w:highlight w:val="none"/>
            <w:u w:val="single"/>
          </w:rPr>
          <w:delText>2</w:delText>
        </w:r>
      </w:del>
      <w:del w:id="2047" w:author="陈天" w:date="2026-09-01T10:50:58Z">
        <w:r>
          <w:rPr>
            <w:rFonts w:hint="default" w:ascii="Times New Roman" w:hAnsi="Times New Roman" w:eastAsia="宋体" w:cs="Times New Roman"/>
            <w:b/>
            <w:bCs/>
            <w:color w:val="auto"/>
            <w:szCs w:val="21"/>
            <w:highlight w:val="none"/>
          </w:rPr>
          <w:delText>轮报价</w:delText>
        </w:r>
      </w:del>
      <w:del w:id="2048" w:author="陈天" w:date="2026-09-01T10:50:58Z">
        <w:r>
          <w:rPr>
            <w:rFonts w:hint="default" w:ascii="Times New Roman" w:hAnsi="Times New Roman" w:eastAsia="宋体" w:cs="Times New Roman"/>
            <w:color w:val="auto"/>
            <w:szCs w:val="21"/>
            <w:highlight w:val="none"/>
          </w:rPr>
          <w:delText>，磋商评审小组将对评审后满足磋商文件资格要求的供应商进行二次报价，供应商应及时在不见面开标大厅填报二次报价，如磋商过程中因供应商原因导致无法联系等情况，供应商未依据采购人要求填报报价，视为供应商放弃二次报价，以初次报价为最终报价。</w:delText>
        </w:r>
      </w:del>
    </w:p>
    <w:p w14:paraId="7778A62B">
      <w:pPr>
        <w:tabs>
          <w:tab w:val="left" w:pos="0"/>
          <w:tab w:val="left" w:pos="993"/>
          <w:tab w:val="left" w:pos="1134"/>
        </w:tabs>
        <w:adjustRightInd w:val="0"/>
        <w:snapToGrid w:val="0"/>
        <w:spacing w:line="440" w:lineRule="exact"/>
        <w:ind w:firstLine="420" w:firstLineChars="200"/>
        <w:rPr>
          <w:del w:id="2049" w:author="陈天" w:date="2026-09-01T10:50:58Z"/>
          <w:rFonts w:hint="default" w:ascii="Times New Roman" w:hAnsi="Times New Roman" w:eastAsia="宋体" w:cs="Times New Roman"/>
          <w:color w:val="auto"/>
          <w:szCs w:val="21"/>
          <w:highlight w:val="none"/>
        </w:rPr>
      </w:pPr>
      <w:del w:id="2050" w:author="陈天" w:date="2026-09-01T10:50:58Z">
        <w:r>
          <w:rPr>
            <w:rFonts w:hint="default" w:ascii="Times New Roman" w:hAnsi="Times New Roman" w:eastAsia="宋体" w:cs="Times New Roman"/>
            <w:color w:val="auto"/>
            <w:szCs w:val="21"/>
            <w:highlight w:val="none"/>
          </w:rPr>
          <w:delText>磋商评审小组可根据第二轮报价情况临时增加一轮磋商，邀请供应商进行第三轮报价，此情况下，第三轮报价为最终磋商报价，如磋商过程中因供应商原因导致无法联系等情况，供应商未依据采购人要求填报报价，视为供应商放弃第三轮报价，以前一次报价为最终报价。</w:delText>
        </w:r>
      </w:del>
    </w:p>
    <w:p w14:paraId="6A8BB601">
      <w:pPr>
        <w:tabs>
          <w:tab w:val="left" w:pos="0"/>
          <w:tab w:val="left" w:pos="993"/>
          <w:tab w:val="left" w:pos="1134"/>
        </w:tabs>
        <w:adjustRightInd w:val="0"/>
        <w:snapToGrid w:val="0"/>
        <w:spacing w:line="440" w:lineRule="exact"/>
        <w:ind w:firstLine="420" w:firstLineChars="200"/>
        <w:rPr>
          <w:del w:id="2051" w:author="陈天" w:date="2026-09-01T10:50:58Z"/>
          <w:rFonts w:hint="default" w:ascii="Times New Roman" w:hAnsi="Times New Roman" w:eastAsia="宋体" w:cs="Times New Roman"/>
          <w:color w:val="auto"/>
          <w:szCs w:val="21"/>
          <w:highlight w:val="none"/>
        </w:rPr>
      </w:pPr>
      <w:del w:id="2052" w:author="陈天" w:date="2026-09-01T10:50:58Z">
        <w:r>
          <w:rPr>
            <w:rFonts w:hint="default" w:ascii="Times New Roman" w:hAnsi="Times New Roman" w:eastAsia="宋体" w:cs="Times New Roman"/>
            <w:color w:val="auto"/>
            <w:szCs w:val="21"/>
            <w:highlight w:val="none"/>
          </w:rPr>
          <w:delText>各供应商报价时需特别注意网上不见面开标大厅“二次报价”界面等所需填报金额的单位（“元）。</w:delText>
        </w:r>
      </w:del>
    </w:p>
    <w:p w14:paraId="0CD24445">
      <w:pPr>
        <w:spacing w:line="440" w:lineRule="exact"/>
        <w:outlineLvl w:val="2"/>
        <w:rPr>
          <w:del w:id="2053" w:author="陈天" w:date="2026-09-01T10:50:58Z"/>
          <w:rFonts w:hint="default" w:ascii="Times New Roman" w:hAnsi="Times New Roman" w:eastAsia="宋体" w:cs="Times New Roman"/>
          <w:b/>
          <w:bCs/>
          <w:color w:val="auto"/>
          <w:szCs w:val="21"/>
          <w:highlight w:val="none"/>
        </w:rPr>
      </w:pPr>
      <w:del w:id="2054" w:author="陈天" w:date="2026-09-01T10:50:58Z">
        <w:bookmarkStart w:id="180" w:name="_Toc520410591"/>
        <w:bookmarkStart w:id="181" w:name="_Toc230859650"/>
        <w:bookmarkStart w:id="182" w:name="_Toc4896"/>
        <w:bookmarkStart w:id="183" w:name="_Toc389065165"/>
        <w:bookmarkStart w:id="184" w:name="_Toc18853"/>
        <w:bookmarkStart w:id="185" w:name="_Toc227316836"/>
        <w:bookmarkStart w:id="186" w:name="_Toc190179348"/>
        <w:bookmarkStart w:id="187" w:name="_Toc190096645"/>
        <w:r>
          <w:rPr>
            <w:rFonts w:hint="default" w:ascii="Times New Roman" w:hAnsi="Times New Roman" w:eastAsia="宋体" w:cs="Times New Roman"/>
            <w:b/>
            <w:bCs/>
            <w:color w:val="auto"/>
            <w:szCs w:val="21"/>
            <w:highlight w:val="none"/>
          </w:rPr>
          <w:delText>3.3磋商有效期</w:delText>
        </w:r>
        <w:bookmarkEnd w:id="180"/>
        <w:bookmarkEnd w:id="181"/>
        <w:bookmarkEnd w:id="182"/>
        <w:bookmarkEnd w:id="183"/>
        <w:bookmarkEnd w:id="184"/>
        <w:bookmarkEnd w:id="185"/>
        <w:bookmarkEnd w:id="186"/>
        <w:bookmarkEnd w:id="187"/>
      </w:del>
    </w:p>
    <w:p w14:paraId="7991C0DD">
      <w:pPr>
        <w:spacing w:line="440" w:lineRule="exact"/>
        <w:ind w:firstLine="420" w:firstLineChars="200"/>
        <w:rPr>
          <w:del w:id="2055" w:author="陈天" w:date="2026-09-01T10:50:58Z"/>
          <w:rFonts w:hint="default" w:ascii="Times New Roman" w:hAnsi="Times New Roman" w:eastAsia="宋体" w:cs="Times New Roman"/>
          <w:color w:val="auto"/>
          <w:szCs w:val="21"/>
          <w:highlight w:val="none"/>
        </w:rPr>
      </w:pPr>
      <w:del w:id="2056" w:author="陈天" w:date="2026-09-01T10:50:58Z">
        <w:r>
          <w:rPr>
            <w:rFonts w:hint="default" w:ascii="Times New Roman" w:hAnsi="Times New Roman" w:eastAsia="宋体" w:cs="Times New Roman"/>
            <w:color w:val="auto"/>
            <w:szCs w:val="21"/>
            <w:highlight w:val="none"/>
          </w:rPr>
          <w:delText>3.3.1本项目磋商有效期见“供应商须知前附表”，在规定的磋商有效期内，供应商不得要求撤销或修改其响应文件。</w:delText>
        </w:r>
      </w:del>
    </w:p>
    <w:p w14:paraId="67A0C828">
      <w:pPr>
        <w:spacing w:line="440" w:lineRule="exact"/>
        <w:ind w:firstLine="420"/>
        <w:rPr>
          <w:del w:id="2057" w:author="陈天" w:date="2026-09-01T10:50:58Z"/>
          <w:rFonts w:hint="default" w:ascii="Times New Roman" w:hAnsi="Times New Roman" w:eastAsia="宋体" w:cs="Times New Roman"/>
          <w:color w:val="auto"/>
          <w:szCs w:val="21"/>
          <w:highlight w:val="none"/>
        </w:rPr>
      </w:pPr>
      <w:del w:id="2058" w:author="陈天" w:date="2026-09-01T10:50:58Z">
        <w:r>
          <w:rPr>
            <w:rFonts w:hint="default" w:ascii="Times New Roman" w:hAnsi="Times New Roman" w:eastAsia="宋体" w:cs="Times New Roman"/>
            <w:color w:val="auto"/>
            <w:szCs w:val="21"/>
            <w:highlight w:val="none"/>
          </w:rPr>
          <w:delText>3.3.2出现特殊情况需要延长磋商有效期的，采购人将通知所有供应商延长磋商有效期。供应商同意延长的，应相应延长其磋商保证金的有效期，但不得要求或被允许修改或撤销其响应文件；供应商拒绝延长的，其响应文件失效，但供应商有权收回其磋商保证金。</w:delText>
        </w:r>
      </w:del>
    </w:p>
    <w:p w14:paraId="1E2B99B3">
      <w:pPr>
        <w:keepNext/>
        <w:keepLines/>
        <w:spacing w:line="440" w:lineRule="exact"/>
        <w:outlineLvl w:val="2"/>
        <w:rPr>
          <w:del w:id="2059" w:author="陈天" w:date="2026-09-01T10:50:58Z"/>
          <w:rFonts w:hint="default" w:ascii="Times New Roman" w:hAnsi="Times New Roman" w:eastAsia="宋体" w:cs="Times New Roman"/>
          <w:b/>
          <w:bCs/>
          <w:color w:val="auto"/>
          <w:szCs w:val="21"/>
          <w:highlight w:val="none"/>
        </w:rPr>
      </w:pPr>
      <w:del w:id="2060" w:author="陈天" w:date="2026-09-01T10:50:58Z">
        <w:bookmarkStart w:id="188" w:name="_Toc16489"/>
        <w:bookmarkStart w:id="189" w:name="_Toc25492"/>
        <w:bookmarkStart w:id="190" w:name="_Toc190096646"/>
        <w:bookmarkStart w:id="191" w:name="_Toc227316837"/>
        <w:bookmarkStart w:id="192" w:name="_Toc190179349"/>
        <w:bookmarkStart w:id="193" w:name="_Toc389065166"/>
        <w:bookmarkStart w:id="194" w:name="_Toc230859651"/>
        <w:bookmarkStart w:id="195" w:name="_Toc520410592"/>
        <w:r>
          <w:rPr>
            <w:rFonts w:hint="default" w:ascii="Times New Roman" w:hAnsi="Times New Roman" w:eastAsia="宋体" w:cs="Times New Roman"/>
            <w:b/>
            <w:bCs/>
            <w:color w:val="auto"/>
            <w:szCs w:val="21"/>
            <w:highlight w:val="none"/>
          </w:rPr>
          <w:delText>3.4磋商保证金</w:delText>
        </w:r>
        <w:bookmarkEnd w:id="188"/>
        <w:bookmarkEnd w:id="189"/>
        <w:bookmarkEnd w:id="190"/>
        <w:bookmarkEnd w:id="191"/>
        <w:bookmarkEnd w:id="192"/>
        <w:bookmarkEnd w:id="193"/>
        <w:bookmarkEnd w:id="194"/>
        <w:bookmarkEnd w:id="195"/>
      </w:del>
    </w:p>
    <w:p w14:paraId="09B4227A">
      <w:pPr>
        <w:spacing w:line="440" w:lineRule="exact"/>
        <w:ind w:firstLine="420" w:firstLineChars="200"/>
        <w:rPr>
          <w:del w:id="2061" w:author="陈天" w:date="2026-09-01T10:50:58Z"/>
          <w:rFonts w:hint="default" w:ascii="Times New Roman" w:hAnsi="Times New Roman" w:eastAsia="宋体" w:cs="Times New Roman"/>
          <w:color w:val="auto"/>
          <w:szCs w:val="21"/>
          <w:highlight w:val="none"/>
        </w:rPr>
      </w:pPr>
      <w:del w:id="2062" w:author="陈天" w:date="2026-09-01T10:50:58Z">
        <w:r>
          <w:rPr>
            <w:rFonts w:hint="default" w:ascii="Times New Roman" w:hAnsi="Times New Roman" w:eastAsia="宋体" w:cs="Times New Roman"/>
            <w:color w:val="auto"/>
            <w:szCs w:val="21"/>
            <w:highlight w:val="none"/>
          </w:rPr>
          <w:delText>3.4.1磋商保证金提交要求：见“供应商须知前附表”。</w:delText>
        </w:r>
      </w:del>
    </w:p>
    <w:p w14:paraId="5E9B4982">
      <w:pPr>
        <w:spacing w:line="440" w:lineRule="exact"/>
        <w:ind w:firstLine="422" w:firstLineChars="200"/>
        <w:rPr>
          <w:del w:id="2063" w:author="陈天" w:date="2026-09-01T10:50:58Z"/>
          <w:rFonts w:hint="default" w:ascii="Times New Roman" w:hAnsi="Times New Roman" w:eastAsia="宋体" w:cs="Times New Roman"/>
          <w:color w:val="auto"/>
          <w:szCs w:val="21"/>
          <w:highlight w:val="none"/>
        </w:rPr>
      </w:pPr>
      <w:del w:id="2064" w:author="陈天" w:date="2026-09-01T10:50:58Z">
        <w:r>
          <w:rPr>
            <w:rFonts w:hint="default" w:ascii="Times New Roman" w:hAnsi="Times New Roman" w:eastAsia="宋体" w:cs="Times New Roman"/>
            <w:b/>
            <w:bCs/>
            <w:color w:val="auto"/>
            <w:szCs w:val="21"/>
            <w:highlight w:val="none"/>
          </w:rPr>
          <w:delText>3.4.2</w:delText>
        </w:r>
      </w:del>
      <w:del w:id="2065" w:author="陈天" w:date="2026-09-01T10:50:58Z">
        <w:r>
          <w:rPr>
            <w:rFonts w:hint="default" w:ascii="Times New Roman" w:hAnsi="Times New Roman" w:eastAsia="宋体" w:cs="Times New Roman"/>
            <w:color w:val="auto"/>
            <w:szCs w:val="21"/>
            <w:highlight w:val="none"/>
          </w:rPr>
          <w:delText>供应商不按本章第3.4.1项要求提交磋商保证金的，磋商评审小组将否决其递交的响应文件。</w:delText>
        </w:r>
      </w:del>
    </w:p>
    <w:p w14:paraId="065FD9FF">
      <w:pPr>
        <w:spacing w:line="440" w:lineRule="exact"/>
        <w:ind w:firstLine="420" w:firstLineChars="200"/>
        <w:rPr>
          <w:del w:id="2066" w:author="陈天" w:date="2026-09-01T10:50:58Z"/>
          <w:rFonts w:hint="default" w:ascii="Times New Roman" w:hAnsi="Times New Roman" w:eastAsia="宋体" w:cs="Times New Roman"/>
          <w:color w:val="auto"/>
          <w:szCs w:val="21"/>
          <w:highlight w:val="none"/>
        </w:rPr>
      </w:pPr>
      <w:del w:id="2067" w:author="陈天" w:date="2026-09-01T10:50:58Z">
        <w:r>
          <w:rPr>
            <w:rFonts w:hint="default" w:ascii="Times New Roman" w:hAnsi="Times New Roman" w:eastAsia="宋体" w:cs="Times New Roman"/>
            <w:color w:val="auto"/>
            <w:szCs w:val="21"/>
            <w:highlight w:val="none"/>
          </w:rPr>
          <w:delText>3.4.3采购人在成交结果公示后10工作日内退还非成交供应商的磋商保证金，合同签订后10工作日内退还成交供应商的磋商保证金。</w:delText>
        </w:r>
      </w:del>
    </w:p>
    <w:p w14:paraId="263AAFFB">
      <w:pPr>
        <w:spacing w:line="440" w:lineRule="exact"/>
        <w:ind w:firstLine="420" w:firstLineChars="200"/>
        <w:rPr>
          <w:del w:id="2068" w:author="陈天" w:date="2026-09-01T10:50:58Z"/>
          <w:rFonts w:hint="default" w:ascii="Times New Roman" w:hAnsi="Times New Roman" w:eastAsia="宋体" w:cs="Times New Roman"/>
          <w:color w:val="auto"/>
          <w:szCs w:val="21"/>
          <w:highlight w:val="none"/>
        </w:rPr>
      </w:pPr>
      <w:del w:id="2069" w:author="陈天" w:date="2026-09-01T10:50:58Z">
        <w:r>
          <w:rPr>
            <w:rFonts w:hint="default" w:ascii="Times New Roman" w:hAnsi="Times New Roman" w:eastAsia="宋体" w:cs="Times New Roman"/>
            <w:color w:val="auto"/>
            <w:szCs w:val="21"/>
            <w:highlight w:val="none"/>
          </w:rPr>
          <w:delText>3.4.4磋商保证金不予退还的情形：见“供应商须知前附表”。</w:delText>
        </w:r>
      </w:del>
    </w:p>
    <w:p w14:paraId="347DE755">
      <w:pPr>
        <w:keepNext/>
        <w:keepLines/>
        <w:spacing w:line="440" w:lineRule="exact"/>
        <w:outlineLvl w:val="2"/>
        <w:rPr>
          <w:del w:id="2070" w:author="陈天" w:date="2026-09-01T10:50:58Z"/>
          <w:rFonts w:hint="default" w:ascii="Times New Roman" w:hAnsi="Times New Roman" w:eastAsia="宋体" w:cs="Times New Roman"/>
          <w:b/>
          <w:bCs/>
          <w:color w:val="auto"/>
          <w:szCs w:val="21"/>
          <w:highlight w:val="none"/>
        </w:rPr>
      </w:pPr>
      <w:del w:id="2071" w:author="陈天" w:date="2026-09-01T10:50:58Z">
        <w:bookmarkStart w:id="196" w:name="_Toc520410593"/>
        <w:bookmarkStart w:id="197" w:name="_Toc190096647"/>
        <w:bookmarkStart w:id="198" w:name="_Toc389065168"/>
        <w:bookmarkStart w:id="199" w:name="_Toc31668"/>
        <w:bookmarkStart w:id="200" w:name="_Toc230859652"/>
        <w:bookmarkStart w:id="201" w:name="_Toc2814"/>
        <w:bookmarkStart w:id="202" w:name="_Toc227316838"/>
        <w:bookmarkStart w:id="203" w:name="_Toc190179350"/>
        <w:bookmarkStart w:id="204" w:name="_Toc520410594"/>
        <w:bookmarkStart w:id="205" w:name="_Toc389065169"/>
        <w:r>
          <w:rPr>
            <w:rFonts w:hint="default" w:ascii="Times New Roman" w:hAnsi="Times New Roman" w:eastAsia="宋体" w:cs="Times New Roman"/>
            <w:b/>
            <w:bCs/>
            <w:color w:val="auto"/>
            <w:szCs w:val="21"/>
            <w:highlight w:val="none"/>
          </w:rPr>
          <w:delText>3.5磋商响应文件的编制</w:delText>
        </w:r>
        <w:bookmarkEnd w:id="196"/>
        <w:bookmarkEnd w:id="197"/>
        <w:bookmarkEnd w:id="198"/>
        <w:bookmarkEnd w:id="199"/>
        <w:bookmarkEnd w:id="200"/>
        <w:bookmarkEnd w:id="201"/>
        <w:bookmarkEnd w:id="202"/>
        <w:bookmarkEnd w:id="203"/>
      </w:del>
    </w:p>
    <w:p w14:paraId="5D2075BA">
      <w:pPr>
        <w:spacing w:line="440" w:lineRule="exact"/>
        <w:ind w:firstLine="420" w:firstLineChars="200"/>
        <w:rPr>
          <w:del w:id="2072" w:author="陈天" w:date="2026-09-01T10:50:58Z"/>
          <w:rFonts w:hint="default" w:ascii="Times New Roman" w:hAnsi="Times New Roman" w:eastAsia="宋体" w:cs="Times New Roman"/>
          <w:color w:val="auto"/>
          <w:szCs w:val="21"/>
          <w:highlight w:val="none"/>
        </w:rPr>
      </w:pPr>
      <w:del w:id="2073" w:author="陈天" w:date="2026-09-01T10:50:58Z">
        <w:r>
          <w:rPr>
            <w:rFonts w:hint="default" w:ascii="Times New Roman" w:hAnsi="Times New Roman" w:eastAsia="宋体" w:cs="Times New Roman"/>
            <w:color w:val="auto"/>
            <w:szCs w:val="21"/>
            <w:highlight w:val="none"/>
          </w:rPr>
          <w:delText>3.5.1供应商应认真阅读磋商文件所有的内容，响应文件应按第六章“响应文件格式”进行编写，如有必要可自行增加，作为响应文件的组成部分。</w:delText>
        </w:r>
      </w:del>
    </w:p>
    <w:p w14:paraId="41515635">
      <w:pPr>
        <w:spacing w:line="440" w:lineRule="exact"/>
        <w:ind w:firstLine="420" w:firstLineChars="200"/>
        <w:rPr>
          <w:del w:id="2074" w:author="陈天" w:date="2026-09-01T10:50:58Z"/>
          <w:rFonts w:hint="default" w:ascii="Times New Roman" w:hAnsi="Times New Roman" w:eastAsia="宋体" w:cs="Times New Roman"/>
          <w:color w:val="auto"/>
          <w:szCs w:val="21"/>
          <w:highlight w:val="none"/>
        </w:rPr>
      </w:pPr>
      <w:del w:id="2075" w:author="陈天" w:date="2026-09-01T10:50:58Z">
        <w:r>
          <w:rPr>
            <w:rFonts w:hint="default" w:ascii="Times New Roman" w:hAnsi="Times New Roman" w:eastAsia="宋体" w:cs="Times New Roman"/>
            <w:color w:val="auto"/>
            <w:szCs w:val="21"/>
            <w:highlight w:val="none"/>
          </w:rPr>
          <w:delText>3.5.2响应文件应当对磋商文件有关服务期、磋商有效期、质量要求、技术标准和要求、服务范围等实质性内容作出响应。</w:delText>
        </w:r>
      </w:del>
    </w:p>
    <w:p w14:paraId="68650FD6">
      <w:pPr>
        <w:spacing w:line="440" w:lineRule="exact"/>
        <w:ind w:firstLine="420" w:firstLineChars="200"/>
        <w:rPr>
          <w:del w:id="2076" w:author="陈天" w:date="2026-09-01T10:50:58Z"/>
          <w:rFonts w:hint="default" w:ascii="Times New Roman" w:hAnsi="Times New Roman" w:eastAsia="宋体" w:cs="Times New Roman"/>
          <w:color w:val="auto"/>
          <w:szCs w:val="21"/>
          <w:highlight w:val="none"/>
        </w:rPr>
      </w:pPr>
      <w:del w:id="2077" w:author="陈天" w:date="2026-09-01T10:50:58Z">
        <w:r>
          <w:rPr>
            <w:rFonts w:hint="default" w:ascii="Times New Roman" w:hAnsi="Times New Roman" w:eastAsia="宋体" w:cs="Times New Roman"/>
            <w:color w:val="auto"/>
            <w:szCs w:val="21"/>
            <w:highlight w:val="none"/>
          </w:rPr>
          <w:delText>3.5.3未注明用何种语言和币种的，以中文和人民币为准。全套响应文件应无修改和行间插字，如有修改，须在修改处加盖供应商法定代表人或其授权委托人的签字。</w:delText>
        </w:r>
      </w:del>
    </w:p>
    <w:p w14:paraId="081D63C1">
      <w:pPr>
        <w:keepNext/>
        <w:keepLines/>
        <w:spacing w:line="440" w:lineRule="exact"/>
        <w:outlineLvl w:val="1"/>
        <w:rPr>
          <w:del w:id="2078" w:author="陈天" w:date="2026-09-01T10:50:58Z"/>
          <w:rFonts w:hint="default" w:ascii="Times New Roman" w:hAnsi="Times New Roman" w:eastAsia="宋体" w:cs="Times New Roman"/>
          <w:b/>
          <w:bCs/>
          <w:color w:val="auto"/>
          <w:szCs w:val="21"/>
          <w:highlight w:val="none"/>
        </w:rPr>
      </w:pPr>
      <w:del w:id="2079" w:author="陈天" w:date="2026-09-01T10:50:58Z">
        <w:bookmarkStart w:id="206" w:name="_Toc29667"/>
        <w:bookmarkStart w:id="207" w:name="_Toc2039"/>
        <w:r>
          <w:rPr>
            <w:rFonts w:hint="default" w:ascii="Times New Roman" w:hAnsi="Times New Roman" w:eastAsia="宋体" w:cs="Times New Roman"/>
            <w:b/>
            <w:bCs/>
            <w:color w:val="auto"/>
            <w:szCs w:val="21"/>
            <w:highlight w:val="none"/>
          </w:rPr>
          <w:delText>四、</w:delText>
        </w:r>
        <w:bookmarkEnd w:id="204"/>
        <w:bookmarkEnd w:id="205"/>
        <w:bookmarkStart w:id="208" w:name="_Toc520410595"/>
        <w:bookmarkStart w:id="209" w:name="_Toc389065170"/>
        <w:r>
          <w:rPr>
            <w:rFonts w:hint="default" w:ascii="Times New Roman" w:hAnsi="Times New Roman" w:eastAsia="宋体" w:cs="Times New Roman"/>
            <w:b/>
            <w:bCs/>
            <w:color w:val="auto"/>
            <w:szCs w:val="21"/>
            <w:highlight w:val="none"/>
          </w:rPr>
          <w:delText>响应文件的递交、修改与撤回</w:delText>
        </w:r>
        <w:bookmarkEnd w:id="206"/>
        <w:bookmarkEnd w:id="207"/>
      </w:del>
    </w:p>
    <w:bookmarkEnd w:id="208"/>
    <w:bookmarkEnd w:id="209"/>
    <w:p w14:paraId="6A88A2E0">
      <w:pPr>
        <w:keepNext/>
        <w:keepLines/>
        <w:spacing w:line="440" w:lineRule="exact"/>
        <w:outlineLvl w:val="2"/>
        <w:rPr>
          <w:del w:id="2080" w:author="陈天" w:date="2026-09-01T10:50:58Z"/>
          <w:rFonts w:hint="default" w:ascii="Times New Roman" w:hAnsi="Times New Roman" w:eastAsia="宋体" w:cs="Times New Roman"/>
          <w:b/>
          <w:bCs/>
          <w:color w:val="auto"/>
          <w:szCs w:val="21"/>
          <w:highlight w:val="none"/>
        </w:rPr>
      </w:pPr>
      <w:del w:id="2081" w:author="陈天" w:date="2026-09-01T10:50:58Z">
        <w:bookmarkStart w:id="210" w:name="_Toc4596"/>
        <w:bookmarkStart w:id="211" w:name="_Toc24444"/>
        <w:bookmarkStart w:id="212" w:name="_Toc227316840"/>
        <w:bookmarkStart w:id="213" w:name="_Toc230859654"/>
        <w:bookmarkStart w:id="214" w:name="_Toc190179352"/>
        <w:bookmarkStart w:id="215" w:name="_Toc190096649"/>
        <w:r>
          <w:rPr>
            <w:rFonts w:hint="default" w:ascii="Times New Roman" w:hAnsi="Times New Roman" w:eastAsia="宋体" w:cs="Times New Roman"/>
            <w:b/>
            <w:bCs/>
            <w:color w:val="auto"/>
            <w:szCs w:val="21"/>
            <w:highlight w:val="none"/>
          </w:rPr>
          <w:delText>4.1响应文件的递交</w:delText>
        </w:r>
        <w:bookmarkEnd w:id="210"/>
        <w:bookmarkEnd w:id="211"/>
        <w:bookmarkEnd w:id="212"/>
        <w:bookmarkEnd w:id="213"/>
        <w:bookmarkEnd w:id="214"/>
        <w:bookmarkEnd w:id="215"/>
      </w:del>
    </w:p>
    <w:p w14:paraId="16DD5B52">
      <w:pPr>
        <w:spacing w:line="440" w:lineRule="exact"/>
        <w:ind w:firstLine="420" w:firstLineChars="200"/>
        <w:rPr>
          <w:del w:id="2082" w:author="陈天" w:date="2026-09-01T10:50:58Z"/>
          <w:rFonts w:hint="default" w:ascii="Times New Roman" w:hAnsi="Times New Roman" w:eastAsia="宋体" w:cs="Times New Roman"/>
          <w:color w:val="auto"/>
          <w:szCs w:val="21"/>
          <w:highlight w:val="none"/>
        </w:rPr>
      </w:pPr>
      <w:del w:id="2083" w:author="陈天" w:date="2026-09-01T10:50:58Z">
        <w:bookmarkStart w:id="216" w:name="_Toc389065171"/>
        <w:bookmarkStart w:id="217" w:name="_Toc520410596"/>
        <w:r>
          <w:rPr>
            <w:rFonts w:hint="default" w:ascii="Times New Roman" w:hAnsi="Times New Roman" w:eastAsia="宋体" w:cs="Times New Roman"/>
            <w:color w:val="auto"/>
            <w:szCs w:val="21"/>
            <w:highlight w:val="none"/>
          </w:rPr>
          <w:delText>4.1.1</w:delText>
        </w:r>
        <w:bookmarkEnd w:id="216"/>
        <w:bookmarkEnd w:id="217"/>
        <w:r>
          <w:rPr>
            <w:rFonts w:hint="default" w:ascii="Times New Roman" w:hAnsi="Times New Roman" w:eastAsia="宋体" w:cs="Times New Roman"/>
            <w:color w:val="auto"/>
            <w:szCs w:val="21"/>
            <w:highlight w:val="none"/>
          </w:rPr>
          <w:delText>供应商应在供应商须知前附表规定的响应文件递交截止时间前，向“徐圩新区采购服务平台”递交加密后的电子响应文件。</w:delText>
        </w:r>
      </w:del>
    </w:p>
    <w:p w14:paraId="45051A80">
      <w:pPr>
        <w:spacing w:line="440" w:lineRule="exact"/>
        <w:ind w:firstLine="420" w:firstLineChars="200"/>
        <w:jc w:val="left"/>
        <w:rPr>
          <w:del w:id="2084" w:author="陈天" w:date="2026-09-01T10:50:58Z"/>
          <w:rFonts w:hint="default" w:ascii="Times New Roman" w:hAnsi="Times New Roman" w:eastAsia="宋体" w:cs="Times New Roman"/>
          <w:color w:val="auto"/>
          <w:szCs w:val="21"/>
          <w:highlight w:val="none"/>
        </w:rPr>
      </w:pPr>
      <w:del w:id="2085" w:author="陈天" w:date="2026-09-01T10:50:58Z">
        <w:r>
          <w:rPr>
            <w:rFonts w:hint="default" w:ascii="Times New Roman" w:hAnsi="Times New Roman" w:eastAsia="宋体" w:cs="Times New Roman"/>
            <w:color w:val="auto"/>
            <w:szCs w:val="21"/>
            <w:highlight w:val="none"/>
          </w:rPr>
          <w:delText>4.1.2响应文件递交的地点：详见“供应商须知前附表”。</w:delText>
        </w:r>
      </w:del>
    </w:p>
    <w:p w14:paraId="6FD685CD">
      <w:pPr>
        <w:spacing w:line="440" w:lineRule="exact"/>
        <w:ind w:firstLine="420" w:firstLineChars="200"/>
        <w:jc w:val="left"/>
        <w:rPr>
          <w:del w:id="2086" w:author="陈天" w:date="2026-09-01T10:50:58Z"/>
          <w:rFonts w:hint="default" w:ascii="Times New Roman" w:hAnsi="Times New Roman" w:eastAsia="宋体" w:cs="Times New Roman"/>
          <w:color w:val="auto"/>
          <w:szCs w:val="21"/>
          <w:highlight w:val="none"/>
        </w:rPr>
      </w:pPr>
      <w:del w:id="2087" w:author="陈天" w:date="2026-09-01T10:50:58Z">
        <w:r>
          <w:rPr>
            <w:rFonts w:hint="default" w:ascii="Times New Roman" w:hAnsi="Times New Roman" w:eastAsia="宋体" w:cs="Times New Roman"/>
            <w:color w:val="auto"/>
            <w:szCs w:val="21"/>
            <w:highlight w:val="none"/>
          </w:rPr>
          <w:delText>4.1.3逾期上传电子响应文件的，采购人不予受理。</w:delText>
        </w:r>
      </w:del>
    </w:p>
    <w:p w14:paraId="13D7F97E">
      <w:pPr>
        <w:spacing w:line="440" w:lineRule="exact"/>
        <w:ind w:firstLine="420" w:firstLineChars="200"/>
        <w:rPr>
          <w:del w:id="2088" w:author="陈天" w:date="2026-09-01T10:50:58Z"/>
          <w:rFonts w:hint="default" w:ascii="Times New Roman" w:hAnsi="Times New Roman" w:eastAsia="宋体" w:cs="Times New Roman"/>
          <w:color w:val="auto"/>
          <w:szCs w:val="21"/>
          <w:highlight w:val="none"/>
        </w:rPr>
      </w:pPr>
      <w:del w:id="2089" w:author="陈天" w:date="2026-09-01T10:50:58Z">
        <w:r>
          <w:rPr>
            <w:rFonts w:hint="default" w:ascii="Times New Roman" w:hAnsi="Times New Roman" w:eastAsia="宋体" w:cs="Times New Roman"/>
            <w:color w:val="auto"/>
            <w:szCs w:val="21"/>
            <w:highlight w:val="none"/>
          </w:rPr>
          <w:delText>4.1.4通过“徐圩新区采购服务平台”中上传的电子响应文件应加密，未按要求加密的响应文件，采购人不予受理。</w:delText>
        </w:r>
      </w:del>
    </w:p>
    <w:p w14:paraId="5F8B1F87">
      <w:pPr>
        <w:keepNext/>
        <w:keepLines/>
        <w:spacing w:line="440" w:lineRule="exact"/>
        <w:outlineLvl w:val="2"/>
        <w:rPr>
          <w:del w:id="2090" w:author="陈天" w:date="2026-09-01T10:50:58Z"/>
          <w:rFonts w:hint="default" w:ascii="Times New Roman" w:hAnsi="Times New Roman" w:eastAsia="宋体" w:cs="Times New Roman"/>
          <w:b/>
          <w:bCs/>
          <w:color w:val="auto"/>
          <w:szCs w:val="21"/>
          <w:highlight w:val="none"/>
        </w:rPr>
      </w:pPr>
      <w:del w:id="2091" w:author="陈天" w:date="2026-09-01T10:50:58Z">
        <w:bookmarkStart w:id="218" w:name="_Toc190179353"/>
        <w:bookmarkStart w:id="219" w:name="_Toc190096650"/>
        <w:bookmarkStart w:id="220" w:name="_Toc520410597"/>
        <w:bookmarkStart w:id="221" w:name="_Toc26950"/>
        <w:bookmarkStart w:id="222" w:name="_Toc230859655"/>
        <w:bookmarkStart w:id="223" w:name="_Toc227316841"/>
        <w:bookmarkStart w:id="224" w:name="_Toc389065172"/>
        <w:bookmarkStart w:id="225" w:name="_Toc8605"/>
        <w:r>
          <w:rPr>
            <w:rFonts w:hint="default" w:ascii="Times New Roman" w:hAnsi="Times New Roman" w:eastAsia="宋体" w:cs="Times New Roman"/>
            <w:b/>
            <w:bCs/>
            <w:color w:val="auto"/>
            <w:szCs w:val="21"/>
            <w:highlight w:val="none"/>
          </w:rPr>
          <w:delText>4.2响应文件的修改与撤回</w:delText>
        </w:r>
        <w:bookmarkEnd w:id="218"/>
        <w:bookmarkEnd w:id="219"/>
        <w:bookmarkEnd w:id="220"/>
        <w:bookmarkEnd w:id="221"/>
        <w:bookmarkEnd w:id="222"/>
        <w:bookmarkEnd w:id="223"/>
        <w:bookmarkEnd w:id="224"/>
        <w:bookmarkEnd w:id="225"/>
      </w:del>
    </w:p>
    <w:p w14:paraId="77456631">
      <w:pPr>
        <w:spacing w:line="440" w:lineRule="exact"/>
        <w:ind w:firstLine="420" w:firstLineChars="200"/>
        <w:rPr>
          <w:del w:id="2092" w:author="陈天" w:date="2026-09-01T10:50:58Z"/>
          <w:rFonts w:hint="default" w:ascii="Times New Roman" w:hAnsi="Times New Roman" w:eastAsia="宋体" w:cs="Times New Roman"/>
          <w:color w:val="auto"/>
          <w:szCs w:val="21"/>
          <w:highlight w:val="none"/>
        </w:rPr>
      </w:pPr>
      <w:del w:id="2093" w:author="陈天" w:date="2026-09-01T10:50:58Z">
        <w:r>
          <w:rPr>
            <w:rFonts w:hint="default" w:ascii="Times New Roman" w:hAnsi="Times New Roman" w:eastAsia="宋体" w:cs="Times New Roman"/>
            <w:color w:val="auto"/>
            <w:szCs w:val="21"/>
            <w:highlight w:val="none"/>
          </w:rPr>
          <w:delText>在本章第4.1项规定的响应文件递交截止时间前，供应商可以修改或撤回已递交的响应文件</w:delText>
        </w:r>
        <w:bookmarkStart w:id="226" w:name="_Toc389065173"/>
        <w:r>
          <w:rPr>
            <w:rFonts w:hint="default" w:ascii="Times New Roman" w:hAnsi="Times New Roman" w:eastAsia="宋体" w:cs="Times New Roman"/>
            <w:color w:val="auto"/>
            <w:szCs w:val="21"/>
            <w:highlight w:val="none"/>
          </w:rPr>
          <w:delText>。</w:delText>
        </w:r>
      </w:del>
    </w:p>
    <w:p w14:paraId="3C6E5213">
      <w:pPr>
        <w:keepNext/>
        <w:keepLines/>
        <w:spacing w:line="440" w:lineRule="exact"/>
        <w:outlineLvl w:val="1"/>
        <w:rPr>
          <w:del w:id="2094" w:author="陈天" w:date="2026-09-01T10:50:58Z"/>
          <w:rFonts w:hint="default" w:ascii="Times New Roman" w:hAnsi="Times New Roman" w:eastAsia="宋体" w:cs="Times New Roman"/>
          <w:b/>
          <w:bCs/>
          <w:color w:val="auto"/>
          <w:szCs w:val="21"/>
          <w:highlight w:val="none"/>
        </w:rPr>
      </w:pPr>
      <w:del w:id="2095" w:author="陈天" w:date="2026-09-01T10:50:58Z">
        <w:bookmarkStart w:id="227" w:name="_Toc520410598"/>
        <w:bookmarkStart w:id="228" w:name="_Toc26586"/>
        <w:bookmarkStart w:id="229" w:name="_Toc31732"/>
        <w:r>
          <w:rPr>
            <w:rFonts w:hint="default" w:ascii="Times New Roman" w:hAnsi="Times New Roman" w:eastAsia="宋体" w:cs="Times New Roman"/>
            <w:b/>
            <w:bCs/>
            <w:color w:val="auto"/>
            <w:szCs w:val="21"/>
            <w:highlight w:val="none"/>
          </w:rPr>
          <w:delText>五、</w:delText>
        </w:r>
        <w:bookmarkEnd w:id="226"/>
        <w:bookmarkEnd w:id="227"/>
        <w:r>
          <w:rPr>
            <w:rFonts w:hint="default" w:ascii="Times New Roman" w:hAnsi="Times New Roman" w:eastAsia="宋体" w:cs="Times New Roman"/>
            <w:b/>
            <w:bCs/>
            <w:color w:val="auto"/>
            <w:szCs w:val="21"/>
            <w:highlight w:val="none"/>
          </w:rPr>
          <w:delText>磋商与评审</w:delText>
        </w:r>
        <w:bookmarkEnd w:id="228"/>
        <w:bookmarkEnd w:id="229"/>
      </w:del>
    </w:p>
    <w:p w14:paraId="6F4F6882">
      <w:pPr>
        <w:keepNext/>
        <w:keepLines/>
        <w:spacing w:line="440" w:lineRule="exact"/>
        <w:outlineLvl w:val="2"/>
        <w:rPr>
          <w:del w:id="2096" w:author="陈天" w:date="2026-09-01T10:50:58Z"/>
          <w:rFonts w:hint="default" w:ascii="Times New Roman" w:hAnsi="Times New Roman" w:eastAsia="宋体" w:cs="Times New Roman"/>
          <w:b/>
          <w:bCs/>
          <w:color w:val="auto"/>
          <w:szCs w:val="21"/>
          <w:highlight w:val="none"/>
        </w:rPr>
      </w:pPr>
      <w:del w:id="2097" w:author="陈天" w:date="2026-09-01T10:50:58Z">
        <w:bookmarkStart w:id="230" w:name="_Toc520410599"/>
        <w:bookmarkStart w:id="231" w:name="_Toc389065174"/>
        <w:bookmarkStart w:id="232" w:name="_Toc190179355"/>
        <w:bookmarkStart w:id="233" w:name="_Toc230859657"/>
        <w:bookmarkStart w:id="234" w:name="_Toc23141"/>
        <w:bookmarkStart w:id="235" w:name="_Toc227316843"/>
        <w:bookmarkStart w:id="236" w:name="_Toc21304"/>
        <w:bookmarkStart w:id="237" w:name="_Toc190096652"/>
        <w:r>
          <w:rPr>
            <w:rFonts w:hint="default" w:ascii="Times New Roman" w:hAnsi="Times New Roman" w:eastAsia="宋体" w:cs="Times New Roman"/>
            <w:b/>
            <w:bCs/>
            <w:color w:val="auto"/>
            <w:szCs w:val="21"/>
            <w:highlight w:val="none"/>
          </w:rPr>
          <w:delText>5.1</w:delText>
        </w:r>
        <w:bookmarkEnd w:id="230"/>
        <w:bookmarkEnd w:id="231"/>
        <w:r>
          <w:rPr>
            <w:rFonts w:hint="default" w:ascii="Times New Roman" w:hAnsi="Times New Roman" w:eastAsia="宋体" w:cs="Times New Roman"/>
            <w:b/>
            <w:bCs/>
            <w:color w:val="auto"/>
            <w:szCs w:val="21"/>
            <w:highlight w:val="none"/>
          </w:rPr>
          <w:delText>磋商时间、地点和供应商参会代表：</w:delText>
        </w:r>
        <w:bookmarkEnd w:id="232"/>
        <w:bookmarkEnd w:id="233"/>
        <w:bookmarkEnd w:id="234"/>
        <w:bookmarkEnd w:id="235"/>
        <w:bookmarkEnd w:id="236"/>
        <w:bookmarkEnd w:id="237"/>
      </w:del>
    </w:p>
    <w:p w14:paraId="5469399D">
      <w:pPr>
        <w:spacing w:line="440" w:lineRule="exact"/>
        <w:ind w:firstLine="420" w:firstLineChars="200"/>
        <w:rPr>
          <w:del w:id="2098" w:author="陈天" w:date="2026-09-01T10:50:58Z"/>
          <w:rFonts w:hint="default" w:ascii="Times New Roman" w:hAnsi="Times New Roman" w:eastAsia="宋体" w:cs="Times New Roman"/>
          <w:color w:val="auto"/>
          <w:szCs w:val="21"/>
          <w:highlight w:val="none"/>
        </w:rPr>
      </w:pPr>
      <w:del w:id="2099" w:author="陈天" w:date="2026-09-01T10:50:58Z">
        <w:r>
          <w:rPr>
            <w:rFonts w:hint="default" w:ascii="Times New Roman" w:hAnsi="Times New Roman" w:eastAsia="宋体" w:cs="Times New Roman"/>
            <w:color w:val="auto"/>
            <w:szCs w:val="21"/>
            <w:highlight w:val="none"/>
          </w:rPr>
          <w:delText>5.1.1磋商时间、地点：见供应商须知前附表。</w:delText>
        </w:r>
      </w:del>
    </w:p>
    <w:p w14:paraId="63D41593">
      <w:pPr>
        <w:spacing w:line="440" w:lineRule="exact"/>
        <w:ind w:firstLine="420" w:firstLineChars="200"/>
        <w:rPr>
          <w:del w:id="2100" w:author="陈天" w:date="2026-09-01T10:50:58Z"/>
          <w:rFonts w:hint="default" w:ascii="Times New Roman" w:hAnsi="Times New Roman" w:eastAsia="宋体" w:cs="Times New Roman"/>
          <w:color w:val="auto"/>
          <w:szCs w:val="21"/>
          <w:highlight w:val="none"/>
        </w:rPr>
      </w:pPr>
      <w:del w:id="2101" w:author="陈天" w:date="2026-09-01T10:50:58Z">
        <w:bookmarkStart w:id="238" w:name="_Toc389065175"/>
        <w:r>
          <w:rPr>
            <w:rFonts w:hint="default" w:ascii="Times New Roman" w:hAnsi="Times New Roman" w:eastAsia="宋体" w:cs="Times New Roman"/>
            <w:color w:val="auto"/>
            <w:szCs w:val="21"/>
            <w:highlight w:val="none"/>
          </w:rPr>
          <w:delText>5.1.2参加磋商活动的供应商代表的要求：见供应商须知前附表。</w:delText>
        </w:r>
      </w:del>
    </w:p>
    <w:p w14:paraId="5A4C8490">
      <w:pPr>
        <w:keepNext/>
        <w:keepLines/>
        <w:spacing w:line="440" w:lineRule="exact"/>
        <w:outlineLvl w:val="2"/>
        <w:rPr>
          <w:del w:id="2102" w:author="陈天" w:date="2026-09-01T10:50:58Z"/>
          <w:rFonts w:hint="default" w:ascii="Times New Roman" w:hAnsi="Times New Roman" w:eastAsia="宋体" w:cs="Times New Roman"/>
          <w:b/>
          <w:bCs/>
          <w:color w:val="auto"/>
          <w:szCs w:val="21"/>
          <w:highlight w:val="none"/>
        </w:rPr>
      </w:pPr>
      <w:del w:id="2103" w:author="陈天" w:date="2026-09-01T10:50:58Z">
        <w:bookmarkStart w:id="239" w:name="_Toc227316844"/>
        <w:bookmarkStart w:id="240" w:name="_Toc27392"/>
        <w:bookmarkStart w:id="241" w:name="_Toc230859658"/>
        <w:bookmarkStart w:id="242" w:name="_Toc520410600"/>
        <w:bookmarkStart w:id="243" w:name="_Toc6754"/>
        <w:bookmarkStart w:id="244" w:name="_Toc190179356"/>
        <w:bookmarkStart w:id="245" w:name="_Toc190096653"/>
        <w:r>
          <w:rPr>
            <w:rFonts w:hint="default" w:ascii="Times New Roman" w:hAnsi="Times New Roman" w:eastAsia="宋体" w:cs="Times New Roman"/>
            <w:b/>
            <w:bCs/>
            <w:color w:val="auto"/>
            <w:szCs w:val="21"/>
            <w:highlight w:val="none"/>
          </w:rPr>
          <w:delText>5.2磋商程序</w:delText>
        </w:r>
        <w:bookmarkEnd w:id="238"/>
        <w:bookmarkEnd w:id="239"/>
        <w:bookmarkEnd w:id="240"/>
        <w:bookmarkEnd w:id="241"/>
        <w:bookmarkEnd w:id="242"/>
        <w:bookmarkEnd w:id="243"/>
        <w:bookmarkEnd w:id="244"/>
        <w:bookmarkEnd w:id="245"/>
      </w:del>
    </w:p>
    <w:p w14:paraId="44867230">
      <w:pPr>
        <w:spacing w:line="440" w:lineRule="exact"/>
        <w:ind w:firstLine="420" w:firstLineChars="200"/>
        <w:rPr>
          <w:del w:id="2104" w:author="陈天" w:date="2026-09-01T10:50:58Z"/>
          <w:rFonts w:hint="default" w:ascii="Times New Roman" w:hAnsi="Times New Roman" w:eastAsia="宋体" w:cs="Times New Roman"/>
          <w:color w:val="auto"/>
          <w:szCs w:val="21"/>
          <w:highlight w:val="none"/>
        </w:rPr>
      </w:pPr>
      <w:del w:id="2105" w:author="陈天" w:date="2026-09-01T10:50:58Z">
        <w:bookmarkStart w:id="246" w:name="_Toc389065176"/>
        <w:r>
          <w:rPr>
            <w:rFonts w:hint="default" w:ascii="Times New Roman" w:hAnsi="Times New Roman" w:eastAsia="宋体" w:cs="Times New Roman"/>
            <w:color w:val="auto"/>
            <w:szCs w:val="21"/>
            <w:highlight w:val="none"/>
          </w:rPr>
          <w:delText>5.2.1磋商程序见“供应商须知前附表”。</w:delText>
        </w:r>
      </w:del>
    </w:p>
    <w:p w14:paraId="74D76829">
      <w:pPr>
        <w:spacing w:line="440" w:lineRule="exact"/>
        <w:ind w:firstLine="420" w:firstLineChars="200"/>
        <w:rPr>
          <w:del w:id="2106" w:author="陈天" w:date="2026-09-01T10:50:58Z"/>
          <w:rFonts w:hint="default" w:ascii="Times New Roman" w:hAnsi="Times New Roman" w:eastAsia="宋体" w:cs="Times New Roman"/>
          <w:color w:val="auto"/>
          <w:szCs w:val="21"/>
          <w:highlight w:val="none"/>
        </w:rPr>
      </w:pPr>
      <w:del w:id="2107" w:author="陈天" w:date="2026-09-01T10:50:58Z">
        <w:r>
          <w:rPr>
            <w:rFonts w:hint="default" w:ascii="Times New Roman" w:hAnsi="Times New Roman" w:eastAsia="宋体" w:cs="Times New Roman"/>
            <w:color w:val="auto"/>
            <w:szCs w:val="21"/>
            <w:highlight w:val="none"/>
          </w:rPr>
          <w:delText>5.2.2每个供应商应在“供应商须知前附表”规定的时间内完成电子响应文件的解密工作。</w:delText>
        </w:r>
      </w:del>
    </w:p>
    <w:p w14:paraId="06C3ED1A">
      <w:pPr>
        <w:spacing w:line="440" w:lineRule="exact"/>
        <w:ind w:firstLine="420" w:firstLineChars="200"/>
        <w:rPr>
          <w:del w:id="2108" w:author="陈天" w:date="2026-09-01T10:50:58Z"/>
          <w:rFonts w:hint="default" w:ascii="Times New Roman" w:hAnsi="Times New Roman" w:eastAsia="宋体" w:cs="Times New Roman"/>
          <w:color w:val="auto"/>
          <w:szCs w:val="21"/>
          <w:highlight w:val="none"/>
        </w:rPr>
      </w:pPr>
      <w:del w:id="2109" w:author="陈天" w:date="2026-09-01T10:50:58Z">
        <w:r>
          <w:rPr>
            <w:rFonts w:hint="default" w:ascii="Times New Roman" w:hAnsi="Times New Roman" w:eastAsia="宋体" w:cs="Times New Roman"/>
            <w:color w:val="auto"/>
            <w:szCs w:val="21"/>
            <w:highlight w:val="none"/>
          </w:rPr>
          <w:delText>5.2.3供应商网上磋商流程</w:delText>
        </w:r>
      </w:del>
    </w:p>
    <w:p w14:paraId="256BA9D5">
      <w:pPr>
        <w:spacing w:line="440" w:lineRule="exact"/>
        <w:ind w:firstLine="420" w:firstLineChars="200"/>
        <w:rPr>
          <w:del w:id="2110" w:author="陈天" w:date="2026-09-01T10:50:58Z"/>
          <w:rFonts w:hint="default" w:ascii="Times New Roman" w:hAnsi="Times New Roman" w:eastAsia="宋体" w:cs="Times New Roman"/>
          <w:color w:val="auto"/>
          <w:szCs w:val="21"/>
          <w:highlight w:val="none"/>
        </w:rPr>
      </w:pPr>
      <w:del w:id="2111" w:author="陈天" w:date="2026-09-01T10:50:58Z">
        <w:r>
          <w:rPr>
            <w:rFonts w:hint="default" w:ascii="Times New Roman" w:hAnsi="Times New Roman" w:eastAsia="宋体" w:cs="Times New Roman"/>
            <w:color w:val="auto"/>
            <w:szCs w:val="21"/>
            <w:highlight w:val="none"/>
          </w:rPr>
          <w:delText>供应商门户网站首页点击“网上开标大厅”-&gt;供应商登录-&gt;进入开标大厅-&gt;选择项目-&gt;进入房间-&gt;签到-&gt;供应商解密-&gt;异议提出（若有异议）-&gt;等待采购人解密-&gt;解密结束等待唱标-&gt;唱标结果查看-&gt;唱标结果确认-&gt;开标结束。</w:delText>
        </w:r>
      </w:del>
    </w:p>
    <w:p w14:paraId="2E5F0A60">
      <w:pPr>
        <w:spacing w:line="440" w:lineRule="exact"/>
        <w:ind w:firstLine="420" w:firstLineChars="200"/>
        <w:rPr>
          <w:del w:id="2112" w:author="陈天" w:date="2026-09-01T10:50:58Z"/>
          <w:rFonts w:hint="default" w:ascii="Times New Roman" w:hAnsi="Times New Roman" w:eastAsia="宋体" w:cs="Times New Roman"/>
          <w:color w:val="auto"/>
          <w:szCs w:val="21"/>
          <w:highlight w:val="none"/>
        </w:rPr>
      </w:pPr>
      <w:del w:id="2113" w:author="陈天" w:date="2026-09-01T10:50:58Z">
        <w:r>
          <w:rPr>
            <w:rFonts w:hint="default" w:ascii="Times New Roman" w:hAnsi="Times New Roman" w:eastAsia="宋体" w:cs="Times New Roman"/>
            <w:color w:val="auto"/>
            <w:szCs w:val="21"/>
            <w:highlight w:val="none"/>
          </w:rPr>
          <w:delText>如果采购人开启二次报价，则供应商需要进行二次报价。</w:delText>
        </w:r>
      </w:del>
    </w:p>
    <w:p w14:paraId="0F1DCEFB">
      <w:pPr>
        <w:keepNext/>
        <w:keepLines/>
        <w:spacing w:line="440" w:lineRule="exact"/>
        <w:outlineLvl w:val="2"/>
        <w:rPr>
          <w:del w:id="2114" w:author="陈天" w:date="2026-09-01T10:50:58Z"/>
          <w:rFonts w:hint="default" w:ascii="Times New Roman" w:hAnsi="Times New Roman" w:eastAsia="宋体" w:cs="Times New Roman"/>
          <w:b/>
          <w:bCs/>
          <w:color w:val="auto"/>
          <w:szCs w:val="21"/>
          <w:highlight w:val="none"/>
        </w:rPr>
      </w:pPr>
      <w:del w:id="2115" w:author="陈天" w:date="2026-09-01T10:50:58Z">
        <w:bookmarkStart w:id="247" w:name="_Toc520410601"/>
        <w:bookmarkStart w:id="248" w:name="_Toc10354"/>
        <w:bookmarkStart w:id="249" w:name="_Toc230859659"/>
        <w:bookmarkStart w:id="250" w:name="_Toc7530"/>
        <w:bookmarkStart w:id="251" w:name="_Toc227316845"/>
        <w:bookmarkStart w:id="252" w:name="_Toc190096654"/>
        <w:bookmarkStart w:id="253" w:name="_Toc190179357"/>
        <w:r>
          <w:rPr>
            <w:rFonts w:hint="default" w:ascii="Times New Roman" w:hAnsi="Times New Roman" w:eastAsia="宋体" w:cs="Times New Roman"/>
            <w:b/>
            <w:bCs/>
            <w:color w:val="auto"/>
            <w:szCs w:val="21"/>
            <w:highlight w:val="none"/>
          </w:rPr>
          <w:delText>5.3特殊情况处理</w:delText>
        </w:r>
        <w:bookmarkEnd w:id="247"/>
        <w:bookmarkEnd w:id="248"/>
        <w:bookmarkEnd w:id="249"/>
        <w:bookmarkEnd w:id="250"/>
        <w:bookmarkEnd w:id="251"/>
        <w:bookmarkEnd w:id="252"/>
        <w:bookmarkEnd w:id="253"/>
      </w:del>
    </w:p>
    <w:bookmarkEnd w:id="246"/>
    <w:p w14:paraId="059A3F51">
      <w:pPr>
        <w:spacing w:line="440" w:lineRule="exact"/>
        <w:ind w:firstLine="420" w:firstLineChars="200"/>
        <w:rPr>
          <w:del w:id="2116" w:author="陈天" w:date="2026-09-01T10:50:58Z"/>
          <w:rFonts w:hint="default" w:ascii="Times New Roman" w:hAnsi="Times New Roman" w:eastAsia="宋体" w:cs="Times New Roman"/>
          <w:color w:val="auto"/>
          <w:szCs w:val="21"/>
          <w:highlight w:val="none"/>
        </w:rPr>
      </w:pPr>
      <w:del w:id="2117" w:author="陈天" w:date="2026-09-01T10:50:58Z">
        <w:bookmarkStart w:id="254" w:name="_Toc389065177"/>
        <w:r>
          <w:rPr>
            <w:rFonts w:hint="default" w:ascii="Times New Roman" w:hAnsi="Times New Roman" w:eastAsia="宋体" w:cs="Times New Roman"/>
            <w:color w:val="auto"/>
            <w:szCs w:val="21"/>
            <w:highlight w:val="none"/>
          </w:rPr>
          <w:delText>供应商对磋商活动过程有异议的，应当在现场提出，采购人或代理机构应当场作出答复，并作书面记录，磋商活动结束后再对磋商过程提出异议的，采购人不再受理。供应商响应文件必须进行加密处理，并在规定的时间内解密，因供应商原因造成未在规定的时间内未完成解密的，该供应商响应文件将被拒绝，开标将按正常程序进行下一步，由此产生的后果由供应商自行承担。</w:delText>
        </w:r>
      </w:del>
    </w:p>
    <w:bookmarkEnd w:id="254"/>
    <w:p w14:paraId="097BA886">
      <w:pPr>
        <w:keepNext/>
        <w:keepLines/>
        <w:spacing w:line="440" w:lineRule="exact"/>
        <w:outlineLvl w:val="2"/>
        <w:rPr>
          <w:del w:id="2118" w:author="陈天" w:date="2026-09-01T10:50:58Z"/>
          <w:rFonts w:hint="default" w:ascii="Times New Roman" w:hAnsi="Times New Roman" w:eastAsia="宋体" w:cs="Times New Roman"/>
          <w:b/>
          <w:bCs/>
          <w:color w:val="auto"/>
          <w:szCs w:val="21"/>
          <w:highlight w:val="none"/>
        </w:rPr>
      </w:pPr>
      <w:del w:id="2119" w:author="陈天" w:date="2026-09-01T10:50:58Z">
        <w:bookmarkStart w:id="255" w:name="_Toc3206"/>
        <w:bookmarkStart w:id="256" w:name="_Toc227316846"/>
        <w:bookmarkStart w:id="257" w:name="_Toc389065178"/>
        <w:bookmarkStart w:id="258" w:name="_Toc520410603"/>
        <w:bookmarkStart w:id="259" w:name="_Toc190179358"/>
        <w:bookmarkStart w:id="260" w:name="_Toc190096655"/>
        <w:bookmarkStart w:id="261" w:name="_Toc27243"/>
        <w:bookmarkStart w:id="262" w:name="_Toc230859660"/>
        <w:r>
          <w:rPr>
            <w:rFonts w:hint="default" w:ascii="Times New Roman" w:hAnsi="Times New Roman" w:eastAsia="宋体" w:cs="Times New Roman"/>
            <w:b/>
            <w:bCs/>
            <w:color w:val="auto"/>
            <w:szCs w:val="21"/>
            <w:highlight w:val="none"/>
          </w:rPr>
          <w:delText>5.4磋商评审小组</w:delText>
        </w:r>
        <w:bookmarkEnd w:id="255"/>
        <w:bookmarkEnd w:id="256"/>
        <w:bookmarkEnd w:id="257"/>
        <w:bookmarkEnd w:id="258"/>
        <w:bookmarkEnd w:id="259"/>
        <w:bookmarkEnd w:id="260"/>
        <w:bookmarkEnd w:id="261"/>
        <w:bookmarkEnd w:id="262"/>
      </w:del>
    </w:p>
    <w:p w14:paraId="67FCC297">
      <w:pPr>
        <w:spacing w:line="440" w:lineRule="exact"/>
        <w:ind w:firstLine="420" w:firstLineChars="200"/>
        <w:rPr>
          <w:del w:id="2120" w:author="陈天" w:date="2026-09-01T10:50:58Z"/>
          <w:rFonts w:hint="default" w:ascii="Times New Roman" w:hAnsi="Times New Roman" w:eastAsia="宋体" w:cs="Times New Roman"/>
          <w:color w:val="auto"/>
          <w:szCs w:val="21"/>
          <w:highlight w:val="none"/>
        </w:rPr>
      </w:pPr>
      <w:del w:id="2121" w:author="陈天" w:date="2026-09-01T10:50:58Z">
        <w:r>
          <w:rPr>
            <w:rFonts w:hint="default" w:ascii="Times New Roman" w:hAnsi="Times New Roman" w:eastAsia="宋体" w:cs="Times New Roman"/>
            <w:color w:val="auto"/>
            <w:szCs w:val="21"/>
            <w:highlight w:val="none"/>
          </w:rPr>
          <w:delText>5.4.1评审活动由采购人依法组建的磋商评审小组负责。评审小组成员人数以及小组成员的确定方式见“供应商须知前附表”。</w:delText>
        </w:r>
      </w:del>
    </w:p>
    <w:p w14:paraId="66C2179C">
      <w:pPr>
        <w:spacing w:line="440" w:lineRule="exact"/>
        <w:ind w:firstLine="420" w:firstLineChars="200"/>
        <w:rPr>
          <w:del w:id="2122" w:author="陈天" w:date="2026-09-01T10:50:58Z"/>
          <w:rFonts w:hint="default" w:ascii="Times New Roman" w:hAnsi="Times New Roman" w:eastAsia="宋体" w:cs="Times New Roman"/>
          <w:color w:val="auto"/>
          <w:szCs w:val="21"/>
          <w:highlight w:val="none"/>
        </w:rPr>
      </w:pPr>
      <w:del w:id="2123" w:author="陈天" w:date="2026-09-01T10:50:58Z">
        <w:r>
          <w:rPr>
            <w:rFonts w:hint="default" w:ascii="Times New Roman" w:hAnsi="Times New Roman" w:eastAsia="宋体" w:cs="Times New Roman"/>
            <w:color w:val="auto"/>
            <w:szCs w:val="21"/>
            <w:highlight w:val="none"/>
          </w:rPr>
          <w:delText>5.4.2磋商评审小组成员有下列情形之一的，应当回避：</w:delText>
        </w:r>
      </w:del>
      <w:bookmarkStart w:id="263" w:name="_Toc389065179"/>
    </w:p>
    <w:p w14:paraId="3F10A612">
      <w:pPr>
        <w:spacing w:line="440" w:lineRule="exact"/>
        <w:ind w:firstLine="420" w:firstLineChars="200"/>
        <w:rPr>
          <w:del w:id="2124" w:author="陈天" w:date="2026-09-01T10:50:58Z"/>
          <w:rFonts w:hint="default" w:ascii="Times New Roman" w:hAnsi="Times New Roman" w:eastAsia="宋体" w:cs="Times New Roman"/>
          <w:color w:val="auto"/>
          <w:szCs w:val="21"/>
          <w:highlight w:val="none"/>
        </w:rPr>
      </w:pPr>
      <w:del w:id="2125" w:author="陈天" w:date="2026-09-01T10:50:58Z">
        <w:r>
          <w:rPr>
            <w:rFonts w:hint="default" w:ascii="Times New Roman" w:hAnsi="Times New Roman" w:eastAsia="宋体" w:cs="Times New Roman"/>
            <w:color w:val="auto"/>
            <w:szCs w:val="21"/>
            <w:highlight w:val="none"/>
          </w:rPr>
          <w:delText>（1）供应商或供应商的主要负责人的近亲属；</w:delText>
        </w:r>
      </w:del>
    </w:p>
    <w:p w14:paraId="7CBFD7AD">
      <w:pPr>
        <w:spacing w:line="440" w:lineRule="exact"/>
        <w:ind w:firstLine="420" w:firstLineChars="200"/>
        <w:rPr>
          <w:del w:id="2126" w:author="陈天" w:date="2026-09-01T10:50:58Z"/>
          <w:rFonts w:hint="default" w:ascii="Times New Roman" w:hAnsi="Times New Roman" w:eastAsia="宋体" w:cs="Times New Roman"/>
          <w:color w:val="auto"/>
          <w:szCs w:val="21"/>
          <w:highlight w:val="none"/>
        </w:rPr>
      </w:pPr>
      <w:del w:id="2127" w:author="陈天" w:date="2026-09-01T10:50:58Z">
        <w:r>
          <w:rPr>
            <w:rFonts w:hint="default" w:ascii="Times New Roman" w:hAnsi="Times New Roman" w:eastAsia="宋体" w:cs="Times New Roman"/>
            <w:color w:val="auto"/>
            <w:szCs w:val="21"/>
            <w:highlight w:val="none"/>
          </w:rPr>
          <w:delText>（2）与供应商有经济利益关系，可能影响对磋商公正评审的；</w:delText>
        </w:r>
      </w:del>
    </w:p>
    <w:p w14:paraId="66C21190">
      <w:pPr>
        <w:spacing w:line="440" w:lineRule="exact"/>
        <w:ind w:firstLine="420" w:firstLineChars="200"/>
        <w:rPr>
          <w:del w:id="2128" w:author="陈天" w:date="2026-09-01T10:50:58Z"/>
          <w:rFonts w:hint="default" w:ascii="Times New Roman" w:hAnsi="Times New Roman" w:eastAsia="宋体" w:cs="Times New Roman"/>
          <w:color w:val="auto"/>
          <w:szCs w:val="21"/>
          <w:highlight w:val="none"/>
        </w:rPr>
      </w:pPr>
      <w:del w:id="2129" w:author="陈天" w:date="2026-09-01T10:50:58Z">
        <w:r>
          <w:rPr>
            <w:rFonts w:hint="default" w:ascii="Times New Roman" w:hAnsi="Times New Roman" w:eastAsia="宋体" w:cs="Times New Roman"/>
            <w:color w:val="auto"/>
            <w:szCs w:val="21"/>
            <w:highlight w:val="none"/>
          </w:rPr>
          <w:delText>（3）曾因在采购有关活动中从事违法行为而受过行政处罚或刑事处罚的。</w:delText>
        </w:r>
      </w:del>
    </w:p>
    <w:p w14:paraId="3E28BC1F">
      <w:pPr>
        <w:keepNext/>
        <w:keepLines/>
        <w:spacing w:line="440" w:lineRule="exact"/>
        <w:outlineLvl w:val="2"/>
        <w:rPr>
          <w:del w:id="2130" w:author="陈天" w:date="2026-09-01T10:50:58Z"/>
          <w:rFonts w:hint="default" w:ascii="Times New Roman" w:hAnsi="Times New Roman" w:eastAsia="宋体" w:cs="Times New Roman"/>
          <w:b/>
          <w:bCs/>
          <w:color w:val="auto"/>
          <w:szCs w:val="21"/>
          <w:highlight w:val="none"/>
        </w:rPr>
      </w:pPr>
      <w:del w:id="2131" w:author="陈天" w:date="2026-09-01T10:50:58Z">
        <w:bookmarkStart w:id="264" w:name="_Toc190096656"/>
        <w:bookmarkStart w:id="265" w:name="_Toc520410604"/>
        <w:bookmarkStart w:id="266" w:name="_Toc21255"/>
        <w:bookmarkStart w:id="267" w:name="_Toc227316847"/>
        <w:bookmarkStart w:id="268" w:name="_Toc23422"/>
        <w:bookmarkStart w:id="269" w:name="_Toc230859661"/>
        <w:bookmarkStart w:id="270" w:name="_Toc190179359"/>
        <w:r>
          <w:rPr>
            <w:rFonts w:hint="default" w:ascii="Times New Roman" w:hAnsi="Times New Roman" w:eastAsia="宋体" w:cs="Times New Roman"/>
            <w:b/>
            <w:bCs/>
            <w:color w:val="auto"/>
            <w:szCs w:val="21"/>
            <w:highlight w:val="none"/>
          </w:rPr>
          <w:delText>5.5评审原则</w:delText>
        </w:r>
        <w:bookmarkEnd w:id="263"/>
        <w:bookmarkEnd w:id="264"/>
        <w:bookmarkEnd w:id="265"/>
        <w:bookmarkEnd w:id="266"/>
        <w:bookmarkEnd w:id="267"/>
        <w:bookmarkEnd w:id="268"/>
        <w:bookmarkEnd w:id="269"/>
        <w:bookmarkEnd w:id="270"/>
      </w:del>
    </w:p>
    <w:p w14:paraId="3BC5BFF0">
      <w:pPr>
        <w:spacing w:line="440" w:lineRule="exact"/>
        <w:ind w:firstLine="420" w:firstLineChars="200"/>
        <w:rPr>
          <w:del w:id="2132" w:author="陈天" w:date="2026-09-01T10:50:58Z"/>
          <w:rFonts w:hint="default" w:ascii="Times New Roman" w:hAnsi="Times New Roman" w:eastAsia="宋体" w:cs="Times New Roman"/>
          <w:color w:val="auto"/>
          <w:szCs w:val="21"/>
          <w:highlight w:val="none"/>
        </w:rPr>
      </w:pPr>
      <w:del w:id="2133" w:author="陈天" w:date="2026-09-01T10:50:58Z">
        <w:r>
          <w:rPr>
            <w:rFonts w:hint="default" w:ascii="Times New Roman" w:hAnsi="Times New Roman" w:eastAsia="宋体" w:cs="Times New Roman"/>
            <w:color w:val="auto"/>
            <w:szCs w:val="21"/>
            <w:highlight w:val="none"/>
          </w:rPr>
          <w:delText>评审活动遵循公平、公正、科学和择优的原则。</w:delText>
        </w:r>
      </w:del>
    </w:p>
    <w:p w14:paraId="2C612963">
      <w:pPr>
        <w:keepNext/>
        <w:keepLines/>
        <w:spacing w:line="440" w:lineRule="exact"/>
        <w:outlineLvl w:val="2"/>
        <w:rPr>
          <w:del w:id="2134" w:author="陈天" w:date="2026-09-01T10:50:58Z"/>
          <w:rFonts w:hint="default" w:ascii="Times New Roman" w:hAnsi="Times New Roman" w:eastAsia="宋体" w:cs="Times New Roman"/>
          <w:b/>
          <w:bCs/>
          <w:color w:val="auto"/>
          <w:szCs w:val="21"/>
          <w:highlight w:val="none"/>
        </w:rPr>
      </w:pPr>
      <w:del w:id="2135" w:author="陈天" w:date="2026-09-01T10:50:58Z">
        <w:bookmarkStart w:id="271" w:name="_Toc389065180"/>
        <w:bookmarkStart w:id="272" w:name="_Toc520410605"/>
        <w:bookmarkStart w:id="273" w:name="_Toc227316848"/>
        <w:bookmarkStart w:id="274" w:name="_Toc230859662"/>
        <w:bookmarkStart w:id="275" w:name="_Toc3770"/>
        <w:bookmarkStart w:id="276" w:name="_Toc190096657"/>
        <w:bookmarkStart w:id="277" w:name="_Toc12670"/>
        <w:bookmarkStart w:id="278" w:name="_Toc190179360"/>
        <w:r>
          <w:rPr>
            <w:rFonts w:hint="default" w:ascii="Times New Roman" w:hAnsi="Times New Roman" w:eastAsia="宋体" w:cs="Times New Roman"/>
            <w:b/>
            <w:bCs/>
            <w:color w:val="auto"/>
            <w:szCs w:val="21"/>
            <w:highlight w:val="none"/>
          </w:rPr>
          <w:delText>5.6评</w:delText>
        </w:r>
        <w:bookmarkEnd w:id="271"/>
        <w:bookmarkEnd w:id="272"/>
        <w:r>
          <w:rPr>
            <w:rFonts w:hint="default" w:ascii="Times New Roman" w:hAnsi="Times New Roman" w:eastAsia="宋体" w:cs="Times New Roman"/>
            <w:b/>
            <w:bCs/>
            <w:color w:val="auto"/>
            <w:szCs w:val="21"/>
            <w:highlight w:val="none"/>
          </w:rPr>
          <w:delText>审</w:delText>
        </w:r>
        <w:bookmarkEnd w:id="273"/>
        <w:bookmarkEnd w:id="274"/>
        <w:bookmarkEnd w:id="275"/>
        <w:bookmarkEnd w:id="276"/>
        <w:bookmarkEnd w:id="277"/>
        <w:bookmarkEnd w:id="278"/>
      </w:del>
    </w:p>
    <w:p w14:paraId="267D9495">
      <w:pPr>
        <w:spacing w:line="440" w:lineRule="exact"/>
        <w:ind w:firstLine="420" w:firstLineChars="200"/>
        <w:rPr>
          <w:del w:id="2136" w:author="陈天" w:date="2026-09-01T10:50:58Z"/>
          <w:rFonts w:hint="default" w:ascii="Times New Roman" w:hAnsi="Times New Roman" w:eastAsia="宋体" w:cs="Times New Roman"/>
          <w:color w:val="auto"/>
          <w:szCs w:val="21"/>
          <w:highlight w:val="none"/>
        </w:rPr>
      </w:pPr>
      <w:del w:id="2137" w:author="陈天" w:date="2026-09-01T10:50:58Z">
        <w:r>
          <w:rPr>
            <w:rFonts w:hint="default" w:ascii="Times New Roman" w:hAnsi="Times New Roman" w:eastAsia="宋体" w:cs="Times New Roman"/>
            <w:color w:val="auto"/>
            <w:szCs w:val="21"/>
            <w:highlight w:val="none"/>
          </w:rPr>
          <w:delText>磋商评审小组按照第三章“评审办法”规定的方法、评审因素、标准和程序对响应文件进行评审</w:delText>
        </w:r>
        <w:bookmarkStart w:id="279" w:name="_Toc389065184"/>
        <w:r>
          <w:rPr>
            <w:rFonts w:hint="default" w:ascii="Times New Roman" w:hAnsi="Times New Roman" w:eastAsia="宋体" w:cs="Times New Roman"/>
            <w:color w:val="auto"/>
            <w:szCs w:val="21"/>
            <w:highlight w:val="none"/>
          </w:rPr>
          <w:delText>并推荐成交候选人，推荐成交候选人的人数见“供应商须知前附表”。第三章“评审办法”没有规定的方法、评审因素和标准，不作为评审依据。</w:delText>
        </w:r>
      </w:del>
    </w:p>
    <w:p w14:paraId="3AB9D4E5">
      <w:pPr>
        <w:keepNext/>
        <w:keepLines/>
        <w:spacing w:line="440" w:lineRule="exact"/>
        <w:outlineLvl w:val="1"/>
        <w:rPr>
          <w:del w:id="2138" w:author="陈天" w:date="2026-09-01T10:50:58Z"/>
          <w:rFonts w:hint="default" w:ascii="Times New Roman" w:hAnsi="Times New Roman" w:eastAsia="宋体" w:cs="Times New Roman"/>
          <w:b/>
          <w:bCs/>
          <w:color w:val="auto"/>
          <w:szCs w:val="21"/>
          <w:highlight w:val="none"/>
        </w:rPr>
      </w:pPr>
      <w:del w:id="2139" w:author="陈天" w:date="2026-09-01T10:50:58Z">
        <w:bookmarkStart w:id="280" w:name="_Toc2378"/>
        <w:bookmarkStart w:id="281" w:name="_Toc520410606"/>
        <w:bookmarkStart w:id="282" w:name="_Toc3564"/>
        <w:bookmarkStart w:id="283" w:name="_Toc389065183"/>
        <w:r>
          <w:rPr>
            <w:rFonts w:hint="default" w:ascii="Times New Roman" w:hAnsi="Times New Roman" w:eastAsia="宋体" w:cs="Times New Roman"/>
            <w:b/>
            <w:bCs/>
            <w:color w:val="auto"/>
            <w:szCs w:val="21"/>
            <w:highlight w:val="none"/>
          </w:rPr>
          <w:delText>六、评审结果公示</w:delText>
        </w:r>
        <w:bookmarkEnd w:id="280"/>
        <w:bookmarkEnd w:id="281"/>
        <w:bookmarkEnd w:id="282"/>
        <w:bookmarkEnd w:id="283"/>
      </w:del>
    </w:p>
    <w:p w14:paraId="06293AF3">
      <w:pPr>
        <w:spacing w:line="440" w:lineRule="exact"/>
        <w:ind w:firstLine="420" w:firstLineChars="200"/>
        <w:rPr>
          <w:del w:id="2140" w:author="陈天" w:date="2026-09-01T10:50:58Z"/>
          <w:rFonts w:hint="default" w:ascii="Times New Roman" w:hAnsi="Times New Roman" w:eastAsia="宋体" w:cs="Times New Roman"/>
          <w:color w:val="auto"/>
          <w:szCs w:val="21"/>
          <w:highlight w:val="none"/>
        </w:rPr>
      </w:pPr>
      <w:del w:id="2141" w:author="陈天" w:date="2026-09-01T10:50:58Z">
        <w:r>
          <w:rPr>
            <w:rFonts w:hint="default" w:ascii="Times New Roman" w:hAnsi="Times New Roman" w:eastAsia="宋体" w:cs="Times New Roman"/>
            <w:color w:val="auto"/>
            <w:szCs w:val="21"/>
            <w:highlight w:val="none"/>
          </w:rPr>
          <w:delText>6.1采购人在收到评审报告之日起3日内在徐圩新区采购服务平台发布成交供应商公示，公示期不少于3日。</w:delText>
        </w:r>
      </w:del>
    </w:p>
    <w:p w14:paraId="76C72303">
      <w:pPr>
        <w:spacing w:line="440" w:lineRule="exact"/>
        <w:ind w:firstLine="420" w:firstLineChars="200"/>
        <w:rPr>
          <w:del w:id="2142" w:author="陈天" w:date="2026-09-01T10:50:58Z"/>
          <w:rFonts w:hint="default" w:ascii="Times New Roman" w:hAnsi="Times New Roman" w:eastAsia="宋体" w:cs="Times New Roman"/>
          <w:color w:val="auto"/>
          <w:szCs w:val="21"/>
          <w:highlight w:val="none"/>
        </w:rPr>
      </w:pPr>
      <w:del w:id="2143" w:author="陈天" w:date="2026-09-01T10:50:58Z">
        <w:r>
          <w:rPr>
            <w:rFonts w:hint="default" w:ascii="Times New Roman" w:hAnsi="Times New Roman" w:eastAsia="宋体" w:cs="Times New Roman"/>
            <w:color w:val="auto"/>
            <w:szCs w:val="21"/>
            <w:highlight w:val="none"/>
          </w:rPr>
          <w:delText>6.2公示内容包括成交供应商名称、项目负责人（经理）、成交价格、工期及评审小组评审情况。</w:delText>
        </w:r>
      </w:del>
    </w:p>
    <w:p w14:paraId="509726C5">
      <w:pPr>
        <w:spacing w:line="440" w:lineRule="exact"/>
        <w:ind w:firstLine="420" w:firstLineChars="200"/>
        <w:rPr>
          <w:del w:id="2144" w:author="陈天" w:date="2026-09-01T10:50:58Z"/>
          <w:rFonts w:hint="default" w:ascii="Times New Roman" w:hAnsi="Times New Roman" w:eastAsia="宋体" w:cs="Times New Roman"/>
          <w:color w:val="auto"/>
          <w:szCs w:val="21"/>
          <w:highlight w:val="none"/>
        </w:rPr>
      </w:pPr>
      <w:del w:id="2145" w:author="陈天" w:date="2026-09-01T10:50:58Z">
        <w:r>
          <w:rPr>
            <w:rFonts w:hint="default" w:ascii="Times New Roman" w:hAnsi="Times New Roman" w:eastAsia="宋体" w:cs="Times New Roman"/>
            <w:color w:val="auto"/>
            <w:szCs w:val="21"/>
            <w:highlight w:val="none"/>
          </w:rPr>
          <w:delText>6.3供应商人或者其他利害关系人对评审结果有异议的，应当在公示期间提出。采购人自收到异议之日起3日内作出答复。</w:delText>
        </w:r>
      </w:del>
    </w:p>
    <w:p w14:paraId="51B736FF">
      <w:pPr>
        <w:keepNext/>
        <w:keepLines/>
        <w:spacing w:line="440" w:lineRule="exact"/>
        <w:outlineLvl w:val="1"/>
        <w:rPr>
          <w:del w:id="2146" w:author="陈天" w:date="2026-09-01T10:50:58Z"/>
          <w:rFonts w:hint="default" w:ascii="Times New Roman" w:hAnsi="Times New Roman" w:eastAsia="宋体" w:cs="Times New Roman"/>
          <w:b/>
          <w:bCs/>
          <w:color w:val="auto"/>
          <w:szCs w:val="21"/>
          <w:highlight w:val="none"/>
        </w:rPr>
      </w:pPr>
      <w:del w:id="2147" w:author="陈天" w:date="2026-09-01T10:50:58Z">
        <w:bookmarkStart w:id="284" w:name="_Toc520410607"/>
        <w:bookmarkStart w:id="285" w:name="_Toc13359"/>
        <w:bookmarkStart w:id="286" w:name="_Toc6566"/>
        <w:r>
          <w:rPr>
            <w:rFonts w:hint="default" w:ascii="Times New Roman" w:hAnsi="Times New Roman" w:eastAsia="宋体" w:cs="Times New Roman"/>
            <w:b/>
            <w:bCs/>
            <w:color w:val="auto"/>
            <w:szCs w:val="21"/>
            <w:highlight w:val="none"/>
          </w:rPr>
          <w:delText>七、合同授予</w:delText>
        </w:r>
        <w:bookmarkEnd w:id="279"/>
        <w:bookmarkEnd w:id="284"/>
        <w:bookmarkEnd w:id="285"/>
        <w:bookmarkEnd w:id="286"/>
      </w:del>
    </w:p>
    <w:p w14:paraId="7CC5AFE5">
      <w:pPr>
        <w:spacing w:line="440" w:lineRule="exact"/>
        <w:ind w:firstLine="420" w:firstLineChars="200"/>
        <w:rPr>
          <w:del w:id="2148" w:author="陈天" w:date="2026-09-01T10:50:58Z"/>
          <w:rFonts w:hint="default" w:ascii="Times New Roman" w:hAnsi="Times New Roman" w:eastAsia="宋体" w:cs="Times New Roman"/>
          <w:color w:val="auto"/>
          <w:szCs w:val="21"/>
          <w:highlight w:val="none"/>
        </w:rPr>
      </w:pPr>
      <w:del w:id="2149" w:author="陈天" w:date="2026-09-01T10:50:58Z">
        <w:r>
          <w:rPr>
            <w:rFonts w:hint="default" w:ascii="Times New Roman" w:hAnsi="Times New Roman" w:eastAsia="宋体" w:cs="Times New Roman"/>
            <w:color w:val="auto"/>
            <w:szCs w:val="21"/>
            <w:highlight w:val="none"/>
          </w:rPr>
          <w:delText>7.1采购人依据磋商评审小组推荐的第一成交候选人确定成交供应商。</w:delText>
        </w:r>
      </w:del>
    </w:p>
    <w:p w14:paraId="46F9ED89">
      <w:pPr>
        <w:spacing w:line="440" w:lineRule="exact"/>
        <w:ind w:firstLine="420" w:firstLineChars="200"/>
        <w:rPr>
          <w:del w:id="2150" w:author="陈天" w:date="2026-09-01T10:50:58Z"/>
          <w:rFonts w:hint="default" w:ascii="Times New Roman" w:hAnsi="Times New Roman" w:eastAsia="宋体" w:cs="Times New Roman"/>
          <w:color w:val="auto"/>
          <w:szCs w:val="21"/>
          <w:highlight w:val="none"/>
        </w:rPr>
      </w:pPr>
      <w:del w:id="2151" w:author="陈天" w:date="2026-09-01T10:50:58Z">
        <w:r>
          <w:rPr>
            <w:rFonts w:hint="default" w:ascii="Times New Roman" w:hAnsi="Times New Roman" w:eastAsia="宋体" w:cs="Times New Roman"/>
            <w:color w:val="auto"/>
            <w:szCs w:val="21"/>
            <w:highlight w:val="none"/>
          </w:rPr>
          <w:delText>7.2成交结果公示期满无异议或投诉的，采购人将按有关规定及时与成交供应商订立书面合同。成交供应商无正当理由拒签合同或未在规定时间内签订合同的，采购人有权取消其成交供应商资格，其磋商保证金不予退还；给采购人造成的损失超过磋商保证金数额的，拟成交供应商还应当对超过部分予以赔偿。</w:delText>
        </w:r>
      </w:del>
    </w:p>
    <w:p w14:paraId="7D1A78A8">
      <w:pPr>
        <w:autoSpaceDE w:val="0"/>
        <w:autoSpaceDN w:val="0"/>
        <w:adjustRightInd w:val="0"/>
        <w:spacing w:line="440" w:lineRule="exact"/>
        <w:ind w:firstLine="422" w:firstLineChars="200"/>
        <w:rPr>
          <w:del w:id="2152" w:author="陈天" w:date="2026-09-01T10:50:58Z"/>
          <w:rFonts w:hint="default" w:ascii="Times New Roman" w:hAnsi="Times New Roman" w:eastAsia="宋体" w:cs="Times New Roman"/>
          <w:b/>
          <w:bCs/>
          <w:color w:val="auto"/>
          <w:szCs w:val="21"/>
          <w:highlight w:val="none"/>
        </w:rPr>
      </w:pPr>
      <w:del w:id="2153" w:author="陈天" w:date="2026-09-01T10:50:58Z">
        <w:r>
          <w:rPr>
            <w:rFonts w:hint="default" w:ascii="Times New Roman" w:hAnsi="Times New Roman" w:eastAsia="宋体" w:cs="Times New Roman"/>
            <w:b/>
            <w:bCs/>
            <w:color w:val="auto"/>
            <w:szCs w:val="21"/>
            <w:highlight w:val="none"/>
          </w:rPr>
          <w:delText>7.3履约保证金</w:delText>
        </w:r>
      </w:del>
    </w:p>
    <w:p w14:paraId="7B93C7B4">
      <w:pPr>
        <w:autoSpaceDE w:val="0"/>
        <w:autoSpaceDN w:val="0"/>
        <w:adjustRightInd w:val="0"/>
        <w:spacing w:line="440" w:lineRule="exact"/>
        <w:ind w:firstLine="420" w:firstLineChars="200"/>
        <w:rPr>
          <w:del w:id="2154" w:author="陈天" w:date="2026-09-01T10:50:58Z"/>
          <w:rFonts w:hint="default" w:ascii="Times New Roman" w:hAnsi="Times New Roman" w:eastAsia="宋体" w:cs="Times New Roman"/>
          <w:color w:val="auto"/>
          <w:szCs w:val="21"/>
          <w:highlight w:val="none"/>
        </w:rPr>
      </w:pPr>
      <w:del w:id="2155" w:author="陈天" w:date="2026-09-01T10:50:58Z">
        <w:r>
          <w:rPr>
            <w:rFonts w:hint="default" w:ascii="Times New Roman" w:hAnsi="Times New Roman" w:eastAsia="宋体" w:cs="Times New Roman"/>
            <w:color w:val="auto"/>
            <w:szCs w:val="21"/>
            <w:highlight w:val="none"/>
          </w:rPr>
          <w:delText>7.3.1 在签订合同前，成交供应商应按“供应商须知前附表”规定的金额、担保形式和磋商文件第四章“合同条款及格式”规定的履约担保格式向采购人提交履约保证金。</w:delText>
        </w:r>
      </w:del>
    </w:p>
    <w:p w14:paraId="6F613C33">
      <w:pPr>
        <w:autoSpaceDE w:val="0"/>
        <w:autoSpaceDN w:val="0"/>
        <w:adjustRightInd w:val="0"/>
        <w:spacing w:line="440" w:lineRule="exact"/>
        <w:ind w:firstLine="420" w:firstLineChars="200"/>
        <w:rPr>
          <w:del w:id="2156" w:author="陈天" w:date="2026-09-01T10:50:58Z"/>
          <w:rFonts w:hint="default" w:ascii="Times New Roman" w:hAnsi="Times New Roman" w:eastAsia="宋体" w:cs="Times New Roman"/>
          <w:color w:val="auto"/>
          <w:szCs w:val="21"/>
          <w:highlight w:val="none"/>
        </w:rPr>
      </w:pPr>
      <w:del w:id="2157" w:author="陈天" w:date="2026-09-01T10:50:58Z">
        <w:r>
          <w:rPr>
            <w:rFonts w:hint="default" w:ascii="Times New Roman" w:hAnsi="Times New Roman" w:eastAsia="宋体" w:cs="Times New Roman"/>
            <w:color w:val="auto"/>
            <w:szCs w:val="21"/>
            <w:highlight w:val="none"/>
          </w:rPr>
          <w:delText>7.3.2 成交供应商不能按本章第7.3.1项要求提交履约保证金的，视为放弃成交，其磋商保证金不予退还，给采购人造成的损失超过磋商保证金数额的，成交供应商还应当对超过部分予以赔偿。</w:delText>
        </w:r>
      </w:del>
    </w:p>
    <w:p w14:paraId="004F5B74">
      <w:pPr>
        <w:autoSpaceDE w:val="0"/>
        <w:autoSpaceDN w:val="0"/>
        <w:adjustRightInd w:val="0"/>
        <w:spacing w:line="440" w:lineRule="exact"/>
        <w:ind w:firstLine="422" w:firstLineChars="200"/>
        <w:rPr>
          <w:del w:id="2158" w:author="陈天" w:date="2026-09-01T10:50:58Z"/>
          <w:rFonts w:hint="default" w:ascii="Times New Roman" w:hAnsi="Times New Roman" w:eastAsia="宋体" w:cs="Times New Roman"/>
          <w:b/>
          <w:bCs/>
          <w:color w:val="auto"/>
          <w:szCs w:val="21"/>
          <w:highlight w:val="none"/>
        </w:rPr>
      </w:pPr>
      <w:del w:id="2159" w:author="陈天" w:date="2026-09-01T10:50:58Z">
        <w:r>
          <w:rPr>
            <w:rFonts w:hint="default" w:ascii="Times New Roman" w:hAnsi="Times New Roman" w:eastAsia="宋体" w:cs="Times New Roman"/>
            <w:b/>
            <w:bCs/>
            <w:color w:val="auto"/>
            <w:szCs w:val="21"/>
            <w:highlight w:val="none"/>
          </w:rPr>
          <w:delText>7.4签订合同</w:delText>
        </w:r>
      </w:del>
    </w:p>
    <w:p w14:paraId="7F742C68">
      <w:pPr>
        <w:spacing w:line="440" w:lineRule="exact"/>
        <w:ind w:firstLine="420" w:firstLineChars="200"/>
        <w:rPr>
          <w:del w:id="2160" w:author="陈天" w:date="2026-09-01T10:50:58Z"/>
          <w:rFonts w:hint="default" w:ascii="Times New Roman" w:hAnsi="Times New Roman" w:eastAsia="宋体" w:cs="Times New Roman"/>
          <w:color w:val="auto"/>
          <w:szCs w:val="21"/>
          <w:highlight w:val="none"/>
        </w:rPr>
      </w:pPr>
      <w:del w:id="2161" w:author="陈天" w:date="2026-09-01T10:50:58Z">
        <w:bookmarkStart w:id="287" w:name="_Toc389065192"/>
        <w:bookmarkStart w:id="288" w:name="_Toc14838"/>
        <w:bookmarkStart w:id="289" w:name="_Toc520410612"/>
        <w:r>
          <w:rPr>
            <w:rFonts w:hint="default" w:ascii="Times New Roman" w:hAnsi="Times New Roman" w:eastAsia="宋体" w:cs="Times New Roman"/>
            <w:color w:val="auto"/>
            <w:szCs w:val="21"/>
            <w:highlight w:val="none"/>
          </w:rPr>
          <w:delText>7.4.1排名第一的供应商候选人放弃成交供应商资格，或因不可抗力提出不能履行合同，或者被查实存在影响成交结果的违法行为等情形，不符合成交条件的，采购人可以按照磋商评审小组提出的供应商候选人名单排序依次确定其他候选人为成交供应商或重新采购。</w:delText>
        </w:r>
      </w:del>
    </w:p>
    <w:p w14:paraId="26D885A0">
      <w:pPr>
        <w:spacing w:line="440" w:lineRule="exact"/>
        <w:ind w:firstLine="422" w:firstLineChars="200"/>
        <w:rPr>
          <w:del w:id="2162" w:author="陈天" w:date="2026-09-01T10:50:58Z"/>
          <w:rFonts w:hint="default" w:ascii="Times New Roman" w:hAnsi="Times New Roman" w:eastAsia="宋体" w:cs="Times New Roman"/>
          <w:b/>
          <w:bCs/>
          <w:color w:val="auto"/>
          <w:szCs w:val="21"/>
          <w:highlight w:val="none"/>
        </w:rPr>
      </w:pPr>
      <w:del w:id="2163" w:author="陈天" w:date="2026-09-01T10:50:58Z">
        <w:r>
          <w:rPr>
            <w:rFonts w:hint="default" w:ascii="Times New Roman" w:hAnsi="Times New Roman" w:eastAsia="宋体" w:cs="Times New Roman"/>
            <w:b/>
            <w:bCs/>
            <w:color w:val="auto"/>
            <w:szCs w:val="21"/>
            <w:highlight w:val="none"/>
          </w:rPr>
          <w:delText>7.4.2本项目合同采用电子签章系统。成交供应商授权委托人负责电子合同签订工作，并在成交结果公示期结束后3日内，按照《企业接收方认证及签署操作手册》（详见港控集团官网，网址为http://www.xwport.com/）完成认证工作；成交供应商应在成交结果公示后30日内完成合同签订工作。</w:delText>
        </w:r>
      </w:del>
    </w:p>
    <w:p w14:paraId="5B8B05F1">
      <w:pPr>
        <w:spacing w:line="440" w:lineRule="exact"/>
        <w:ind w:firstLine="420"/>
        <w:rPr>
          <w:del w:id="2164" w:author="陈天" w:date="2026-09-01T10:50:58Z"/>
          <w:rFonts w:hint="default" w:ascii="Times New Roman" w:hAnsi="Times New Roman" w:eastAsia="宋体" w:cs="Times New Roman"/>
          <w:color w:val="auto"/>
          <w:szCs w:val="21"/>
          <w:highlight w:val="none"/>
        </w:rPr>
      </w:pPr>
      <w:del w:id="2165" w:author="陈天" w:date="2026-09-01T10:50:58Z">
        <w:r>
          <w:rPr>
            <w:rFonts w:hint="default" w:ascii="Times New Roman" w:hAnsi="Times New Roman" w:eastAsia="宋体" w:cs="Times New Roman"/>
            <w:color w:val="auto"/>
            <w:szCs w:val="21"/>
            <w:highlight w:val="none"/>
          </w:rPr>
          <w:delText>7.5签订合同时，项目负责人须在合同中明确，未经采购人同意，不得更换项目负责人。</w:delText>
        </w:r>
      </w:del>
    </w:p>
    <w:p w14:paraId="7F6FDEF1">
      <w:pPr>
        <w:keepNext/>
        <w:keepLines/>
        <w:spacing w:line="440" w:lineRule="exact"/>
        <w:outlineLvl w:val="1"/>
        <w:rPr>
          <w:del w:id="2166" w:author="陈天" w:date="2026-09-01T10:50:58Z"/>
          <w:rFonts w:hint="default" w:ascii="Times New Roman" w:hAnsi="Times New Roman" w:eastAsia="宋体" w:cs="Times New Roman"/>
          <w:b/>
          <w:bCs/>
          <w:color w:val="auto"/>
          <w:szCs w:val="21"/>
          <w:highlight w:val="none"/>
        </w:rPr>
      </w:pPr>
      <w:del w:id="2167" w:author="陈天" w:date="2026-09-01T10:50:58Z">
        <w:bookmarkStart w:id="290" w:name="_Toc7566"/>
        <w:r>
          <w:rPr>
            <w:rFonts w:hint="default" w:ascii="Times New Roman" w:hAnsi="Times New Roman" w:eastAsia="宋体" w:cs="Times New Roman"/>
            <w:b/>
            <w:bCs/>
            <w:color w:val="auto"/>
            <w:szCs w:val="21"/>
            <w:highlight w:val="none"/>
          </w:rPr>
          <w:delText>八、纪律和监督</w:delText>
        </w:r>
        <w:bookmarkEnd w:id="287"/>
        <w:bookmarkEnd w:id="288"/>
        <w:bookmarkEnd w:id="289"/>
        <w:bookmarkEnd w:id="290"/>
      </w:del>
    </w:p>
    <w:p w14:paraId="01C8AF14">
      <w:pPr>
        <w:keepNext/>
        <w:keepLines/>
        <w:spacing w:line="440" w:lineRule="exact"/>
        <w:outlineLvl w:val="2"/>
        <w:rPr>
          <w:del w:id="2168" w:author="陈天" w:date="2026-09-01T10:50:58Z"/>
          <w:rFonts w:hint="default" w:ascii="Times New Roman" w:hAnsi="Times New Roman" w:eastAsia="宋体" w:cs="Times New Roman"/>
          <w:b/>
          <w:bCs/>
          <w:color w:val="auto"/>
          <w:szCs w:val="21"/>
          <w:highlight w:val="none"/>
        </w:rPr>
      </w:pPr>
      <w:del w:id="2169" w:author="陈天" w:date="2026-09-01T10:50:58Z">
        <w:bookmarkStart w:id="291" w:name="_Toc190179364"/>
        <w:bookmarkStart w:id="292" w:name="_Toc389065193"/>
        <w:bookmarkStart w:id="293" w:name="_Toc520410613"/>
        <w:bookmarkStart w:id="294" w:name="_Toc24699"/>
        <w:bookmarkStart w:id="295" w:name="_Toc190096661"/>
        <w:bookmarkStart w:id="296" w:name="_Toc12351"/>
        <w:bookmarkStart w:id="297" w:name="_Toc227316852"/>
        <w:bookmarkStart w:id="298" w:name="_Toc230859666"/>
        <w:r>
          <w:rPr>
            <w:rFonts w:hint="default" w:ascii="Times New Roman" w:hAnsi="Times New Roman" w:eastAsia="宋体" w:cs="Times New Roman"/>
            <w:b/>
            <w:bCs/>
            <w:color w:val="auto"/>
            <w:szCs w:val="21"/>
            <w:highlight w:val="none"/>
          </w:rPr>
          <w:delText>8.1对采购人的纪律要求</w:delText>
        </w:r>
        <w:bookmarkEnd w:id="291"/>
        <w:bookmarkEnd w:id="292"/>
        <w:bookmarkEnd w:id="293"/>
        <w:bookmarkEnd w:id="294"/>
        <w:bookmarkEnd w:id="295"/>
        <w:bookmarkEnd w:id="296"/>
        <w:bookmarkEnd w:id="297"/>
        <w:bookmarkEnd w:id="298"/>
      </w:del>
    </w:p>
    <w:p w14:paraId="0AF1388F">
      <w:pPr>
        <w:spacing w:line="440" w:lineRule="exact"/>
        <w:ind w:firstLine="420" w:firstLineChars="200"/>
        <w:rPr>
          <w:del w:id="2170" w:author="陈天" w:date="2026-09-01T10:50:58Z"/>
          <w:rFonts w:hint="default" w:ascii="Times New Roman" w:hAnsi="Times New Roman" w:eastAsia="宋体" w:cs="Times New Roman"/>
          <w:color w:val="auto"/>
          <w:kern w:val="0"/>
          <w:szCs w:val="21"/>
          <w:highlight w:val="none"/>
        </w:rPr>
      </w:pPr>
      <w:del w:id="2171" w:author="陈天" w:date="2026-09-01T10:50:58Z">
        <w:r>
          <w:rPr>
            <w:rFonts w:hint="default" w:ascii="Times New Roman" w:hAnsi="Times New Roman" w:eastAsia="宋体" w:cs="Times New Roman"/>
            <w:color w:val="auto"/>
            <w:szCs w:val="21"/>
            <w:highlight w:val="none"/>
          </w:rPr>
          <w:delText>采购人不得泄漏采购活动中应当保密的情况和资料，不得与供应商串通损害国家利益、社会公共利益或者他人合法权益。</w:delText>
        </w:r>
      </w:del>
    </w:p>
    <w:p w14:paraId="63137275">
      <w:pPr>
        <w:keepNext/>
        <w:keepLines/>
        <w:spacing w:line="440" w:lineRule="exact"/>
        <w:outlineLvl w:val="2"/>
        <w:rPr>
          <w:del w:id="2172" w:author="陈天" w:date="2026-09-01T10:50:58Z"/>
          <w:rFonts w:hint="default" w:ascii="Times New Roman" w:hAnsi="Times New Roman" w:eastAsia="宋体" w:cs="Times New Roman"/>
          <w:b/>
          <w:bCs/>
          <w:color w:val="auto"/>
          <w:szCs w:val="21"/>
          <w:highlight w:val="none"/>
        </w:rPr>
      </w:pPr>
      <w:del w:id="2173" w:author="陈天" w:date="2026-09-01T10:50:58Z">
        <w:bookmarkStart w:id="299" w:name="_Toc8869"/>
        <w:bookmarkStart w:id="300" w:name="_Toc190096662"/>
        <w:bookmarkStart w:id="301" w:name="_Toc227316853"/>
        <w:bookmarkStart w:id="302" w:name="_Toc8973"/>
        <w:bookmarkStart w:id="303" w:name="_Toc520410614"/>
        <w:bookmarkStart w:id="304" w:name="_Toc190179365"/>
        <w:bookmarkStart w:id="305" w:name="_Toc230859667"/>
        <w:r>
          <w:rPr>
            <w:rFonts w:hint="default" w:ascii="Times New Roman" w:hAnsi="Times New Roman" w:eastAsia="宋体" w:cs="Times New Roman"/>
            <w:b/>
            <w:bCs/>
            <w:color w:val="auto"/>
            <w:szCs w:val="21"/>
            <w:highlight w:val="none"/>
          </w:rPr>
          <w:delText>8.2对供应商的纪律要求</w:delText>
        </w:r>
        <w:bookmarkEnd w:id="299"/>
        <w:bookmarkEnd w:id="300"/>
        <w:bookmarkEnd w:id="301"/>
        <w:bookmarkEnd w:id="302"/>
        <w:bookmarkEnd w:id="303"/>
        <w:bookmarkEnd w:id="304"/>
        <w:bookmarkEnd w:id="305"/>
      </w:del>
    </w:p>
    <w:p w14:paraId="7C1ADF49">
      <w:pPr>
        <w:spacing w:line="440" w:lineRule="exact"/>
        <w:ind w:firstLine="422" w:firstLineChars="200"/>
        <w:rPr>
          <w:del w:id="2174" w:author="陈天" w:date="2026-09-01T10:50:58Z"/>
          <w:rFonts w:hint="default" w:ascii="Times New Roman" w:hAnsi="Times New Roman" w:eastAsia="宋体" w:cs="Times New Roman"/>
          <w:b/>
          <w:bCs/>
          <w:color w:val="auto"/>
          <w:szCs w:val="21"/>
          <w:highlight w:val="none"/>
        </w:rPr>
      </w:pPr>
      <w:del w:id="2175" w:author="陈天" w:date="2026-09-01T10:50:58Z">
        <w:bookmarkStart w:id="306" w:name="_Toc389065194"/>
        <w:bookmarkStart w:id="307" w:name="_Toc31454"/>
        <w:bookmarkStart w:id="308" w:name="_Toc520410615"/>
        <w:r>
          <w:rPr>
            <w:rFonts w:hint="default" w:ascii="Times New Roman" w:hAnsi="Times New Roman" w:eastAsia="宋体" w:cs="Times New Roman"/>
            <w:b/>
            <w:bCs/>
            <w:color w:val="auto"/>
            <w:szCs w:val="21"/>
            <w:highlight w:val="none"/>
          </w:rPr>
          <w:delText>8.2.1供应商不得相互串通参与磋商或者与采购人串通参加磋商，供应商有下列情形之一的，直接视为串通投标。</w:delText>
        </w:r>
      </w:del>
    </w:p>
    <w:p w14:paraId="2DF500E9">
      <w:pPr>
        <w:spacing w:line="440" w:lineRule="exact"/>
        <w:ind w:firstLine="422" w:firstLineChars="200"/>
        <w:rPr>
          <w:del w:id="2176" w:author="陈天" w:date="2026-09-01T10:50:58Z"/>
          <w:rFonts w:hint="default" w:ascii="Times New Roman" w:hAnsi="Times New Roman" w:eastAsia="宋体" w:cs="Times New Roman"/>
          <w:b/>
          <w:bCs/>
          <w:color w:val="auto"/>
          <w:szCs w:val="21"/>
          <w:highlight w:val="none"/>
        </w:rPr>
      </w:pPr>
      <w:del w:id="2177" w:author="陈天" w:date="2026-09-01T10:50:58Z">
        <w:r>
          <w:rPr>
            <w:rFonts w:hint="default" w:ascii="Times New Roman" w:hAnsi="Times New Roman" w:eastAsia="宋体" w:cs="Times New Roman"/>
            <w:b/>
            <w:bCs/>
            <w:color w:val="auto"/>
            <w:szCs w:val="21"/>
            <w:highlight w:val="none"/>
          </w:rPr>
          <w:delText>（1）不同供应商的响应文件内容异常一致；</w:delText>
        </w:r>
      </w:del>
    </w:p>
    <w:p w14:paraId="2B30BB32">
      <w:pPr>
        <w:spacing w:line="440" w:lineRule="exact"/>
        <w:ind w:firstLine="422" w:firstLineChars="200"/>
        <w:rPr>
          <w:del w:id="2178" w:author="陈天" w:date="2026-09-01T10:50:58Z"/>
          <w:rFonts w:hint="default" w:ascii="Times New Roman" w:hAnsi="Times New Roman" w:eastAsia="宋体" w:cs="Times New Roman"/>
          <w:b/>
          <w:bCs/>
          <w:color w:val="auto"/>
          <w:szCs w:val="21"/>
          <w:highlight w:val="none"/>
        </w:rPr>
      </w:pPr>
      <w:del w:id="2179" w:author="陈天" w:date="2026-09-01T10:50:58Z">
        <w:r>
          <w:rPr>
            <w:rFonts w:hint="default" w:ascii="Times New Roman" w:hAnsi="Times New Roman" w:eastAsia="宋体" w:cs="Times New Roman"/>
            <w:b/>
            <w:bCs/>
            <w:color w:val="auto"/>
            <w:szCs w:val="21"/>
            <w:highlight w:val="none"/>
          </w:rPr>
          <w:delText>（2）不同供应商的报价或报价组成多处异常且一致或呈现规律性变化；</w:delText>
        </w:r>
      </w:del>
    </w:p>
    <w:p w14:paraId="078A2AC2">
      <w:pPr>
        <w:spacing w:line="440" w:lineRule="exact"/>
        <w:ind w:firstLine="422" w:firstLineChars="200"/>
        <w:rPr>
          <w:del w:id="2180" w:author="陈天" w:date="2026-09-01T10:50:58Z"/>
          <w:rFonts w:hint="default" w:ascii="Times New Roman" w:hAnsi="Times New Roman" w:eastAsia="宋体" w:cs="Times New Roman"/>
          <w:b/>
          <w:bCs/>
          <w:color w:val="auto"/>
          <w:szCs w:val="21"/>
          <w:highlight w:val="none"/>
        </w:rPr>
      </w:pPr>
      <w:del w:id="2181" w:author="陈天" w:date="2026-09-01T10:50:58Z">
        <w:r>
          <w:rPr>
            <w:rFonts w:hint="default" w:ascii="Times New Roman" w:hAnsi="Times New Roman" w:eastAsia="宋体" w:cs="Times New Roman"/>
            <w:b/>
            <w:bCs/>
            <w:color w:val="auto"/>
            <w:szCs w:val="21"/>
            <w:highlight w:val="none"/>
          </w:rPr>
          <w:delText>（3）不同供应商的响应文件内容错漏之处（3处以上）一致；</w:delText>
        </w:r>
      </w:del>
    </w:p>
    <w:p w14:paraId="5A9713CA">
      <w:pPr>
        <w:spacing w:line="440" w:lineRule="exact"/>
        <w:ind w:firstLine="422" w:firstLineChars="200"/>
        <w:rPr>
          <w:del w:id="2182" w:author="陈天" w:date="2026-09-01T10:50:58Z"/>
          <w:rFonts w:hint="default" w:ascii="Times New Roman" w:hAnsi="Times New Roman" w:eastAsia="宋体" w:cs="Times New Roman"/>
          <w:b/>
          <w:bCs/>
          <w:color w:val="auto"/>
          <w:szCs w:val="21"/>
          <w:highlight w:val="none"/>
        </w:rPr>
      </w:pPr>
      <w:del w:id="2183" w:author="陈天" w:date="2026-09-01T10:50:58Z">
        <w:r>
          <w:rPr>
            <w:rFonts w:hint="default" w:ascii="Times New Roman" w:hAnsi="Times New Roman" w:eastAsia="宋体" w:cs="Times New Roman"/>
            <w:b/>
            <w:bCs/>
            <w:color w:val="auto"/>
            <w:szCs w:val="21"/>
            <w:highlight w:val="none"/>
          </w:rPr>
          <w:delText>（4）不同供应商的响应文件载明的法定代表人或授权委托人或项目组成员为同一人；</w:delText>
        </w:r>
      </w:del>
    </w:p>
    <w:p w14:paraId="70DF18E0">
      <w:pPr>
        <w:spacing w:line="440" w:lineRule="exact"/>
        <w:ind w:firstLine="422" w:firstLineChars="200"/>
        <w:rPr>
          <w:del w:id="2184" w:author="陈天" w:date="2026-09-01T10:50:58Z"/>
          <w:rFonts w:hint="default" w:ascii="Times New Roman" w:hAnsi="Times New Roman" w:eastAsia="宋体" w:cs="Times New Roman"/>
          <w:b/>
          <w:bCs/>
          <w:color w:val="auto"/>
          <w:szCs w:val="21"/>
          <w:highlight w:val="none"/>
        </w:rPr>
      </w:pPr>
      <w:del w:id="2185" w:author="陈天" w:date="2026-09-01T10:50:58Z">
        <w:r>
          <w:rPr>
            <w:rFonts w:hint="default" w:ascii="Times New Roman" w:hAnsi="Times New Roman" w:eastAsia="宋体" w:cs="Times New Roman"/>
            <w:b/>
            <w:bCs/>
            <w:color w:val="auto"/>
            <w:szCs w:val="21"/>
            <w:highlight w:val="none"/>
          </w:rPr>
          <w:delText>（5）不同供应商的响应文件由同一单位或个人编制；</w:delText>
        </w:r>
      </w:del>
    </w:p>
    <w:p w14:paraId="39CA4A2D">
      <w:pPr>
        <w:spacing w:line="440" w:lineRule="exact"/>
        <w:ind w:firstLine="422" w:firstLineChars="200"/>
        <w:rPr>
          <w:del w:id="2186" w:author="陈天" w:date="2026-09-01T10:50:58Z"/>
          <w:rFonts w:hint="default" w:ascii="Times New Roman" w:hAnsi="Times New Roman" w:eastAsia="宋体" w:cs="Times New Roman"/>
          <w:b/>
          <w:bCs/>
          <w:color w:val="auto"/>
          <w:szCs w:val="21"/>
          <w:highlight w:val="none"/>
        </w:rPr>
      </w:pPr>
      <w:del w:id="2187" w:author="陈天" w:date="2026-09-01T10:50:58Z">
        <w:r>
          <w:rPr>
            <w:rFonts w:hint="default" w:ascii="Times New Roman" w:hAnsi="Times New Roman" w:eastAsia="宋体" w:cs="Times New Roman"/>
            <w:b/>
            <w:bCs/>
            <w:color w:val="auto"/>
            <w:szCs w:val="21"/>
            <w:highlight w:val="none"/>
          </w:rPr>
          <w:delText>（6）不同供应商的响应文件相互混装；</w:delText>
        </w:r>
      </w:del>
    </w:p>
    <w:p w14:paraId="208C837B">
      <w:pPr>
        <w:spacing w:line="440" w:lineRule="exact"/>
        <w:ind w:firstLine="422" w:firstLineChars="200"/>
        <w:rPr>
          <w:del w:id="2188" w:author="陈天" w:date="2026-09-01T10:50:58Z"/>
          <w:rFonts w:hint="default" w:ascii="Times New Roman" w:hAnsi="Times New Roman" w:eastAsia="宋体" w:cs="Times New Roman"/>
          <w:b/>
          <w:bCs/>
          <w:color w:val="auto"/>
          <w:szCs w:val="21"/>
          <w:highlight w:val="none"/>
        </w:rPr>
      </w:pPr>
      <w:del w:id="2189" w:author="陈天" w:date="2026-09-01T10:50:58Z">
        <w:r>
          <w:rPr>
            <w:rFonts w:hint="default" w:ascii="Times New Roman" w:hAnsi="Times New Roman" w:eastAsia="宋体" w:cs="Times New Roman"/>
            <w:b/>
            <w:bCs/>
            <w:color w:val="auto"/>
            <w:szCs w:val="21"/>
            <w:highlight w:val="none"/>
          </w:rPr>
          <w:delText>（7）不同供应商的响应文件提交的IP地址一致，且不能提供充分证据证明未串通投标的；</w:delText>
        </w:r>
      </w:del>
    </w:p>
    <w:p w14:paraId="499CC513">
      <w:pPr>
        <w:spacing w:line="440" w:lineRule="exact"/>
        <w:ind w:firstLine="422" w:firstLineChars="200"/>
        <w:rPr>
          <w:del w:id="2190" w:author="陈天" w:date="2026-09-01T10:50:58Z"/>
          <w:rFonts w:hint="default" w:ascii="Times New Roman" w:hAnsi="Times New Roman" w:eastAsia="宋体" w:cs="Times New Roman"/>
          <w:b/>
          <w:bCs/>
          <w:color w:val="auto"/>
          <w:szCs w:val="21"/>
          <w:highlight w:val="none"/>
        </w:rPr>
      </w:pPr>
      <w:del w:id="2191" w:author="陈天" w:date="2026-09-01T10:50:58Z">
        <w:r>
          <w:rPr>
            <w:rFonts w:hint="default" w:ascii="Times New Roman" w:hAnsi="Times New Roman" w:eastAsia="宋体" w:cs="Times New Roman"/>
            <w:b/>
            <w:bCs/>
            <w:color w:val="auto"/>
            <w:szCs w:val="21"/>
            <w:highlight w:val="none"/>
          </w:rPr>
          <w:delText>（8）不同供应商授权委托同一人参与采购活动；</w:delText>
        </w:r>
      </w:del>
    </w:p>
    <w:p w14:paraId="1E413702">
      <w:pPr>
        <w:spacing w:line="440" w:lineRule="exact"/>
        <w:ind w:firstLine="422" w:firstLineChars="200"/>
        <w:rPr>
          <w:del w:id="2192" w:author="陈天" w:date="2026-09-01T10:50:58Z"/>
          <w:rFonts w:hint="default" w:ascii="Times New Roman" w:hAnsi="Times New Roman" w:eastAsia="宋体" w:cs="Times New Roman"/>
          <w:b/>
          <w:bCs/>
          <w:color w:val="auto"/>
          <w:szCs w:val="21"/>
          <w:highlight w:val="none"/>
        </w:rPr>
      </w:pPr>
      <w:del w:id="2193" w:author="陈天" w:date="2026-09-01T10:50:58Z">
        <w:r>
          <w:rPr>
            <w:rFonts w:hint="default" w:ascii="Times New Roman" w:hAnsi="Times New Roman" w:eastAsia="宋体" w:cs="Times New Roman"/>
            <w:b/>
            <w:bCs/>
            <w:color w:val="auto"/>
            <w:szCs w:val="21"/>
            <w:highlight w:val="none"/>
          </w:rPr>
          <w:delText>（9）不同供应商的采购活动保证金由同一单位或个人账户转出；</w:delText>
        </w:r>
      </w:del>
    </w:p>
    <w:p w14:paraId="46E7F7AE">
      <w:pPr>
        <w:spacing w:line="440" w:lineRule="exact"/>
        <w:ind w:firstLine="422" w:firstLineChars="200"/>
        <w:rPr>
          <w:del w:id="2194" w:author="陈天" w:date="2026-09-01T10:50:58Z"/>
          <w:rFonts w:hint="default" w:ascii="Times New Roman" w:hAnsi="Times New Roman" w:eastAsia="宋体" w:cs="Times New Roman"/>
          <w:b/>
          <w:bCs/>
          <w:color w:val="auto"/>
          <w:szCs w:val="21"/>
          <w:highlight w:val="none"/>
        </w:rPr>
      </w:pPr>
      <w:del w:id="2195" w:author="陈天" w:date="2026-09-01T10:50:58Z">
        <w:r>
          <w:rPr>
            <w:rFonts w:hint="default" w:ascii="Times New Roman" w:hAnsi="Times New Roman" w:eastAsia="宋体" w:cs="Times New Roman"/>
            <w:b/>
            <w:bCs/>
            <w:color w:val="auto"/>
            <w:szCs w:val="21"/>
            <w:highlight w:val="none"/>
          </w:rPr>
          <w:delText>（10）不同供应商聘请同一人为其参与采购活动提供技术或服务（采购活动特殊要求的除外）；</w:delText>
        </w:r>
      </w:del>
    </w:p>
    <w:p w14:paraId="4C15B1A4">
      <w:pPr>
        <w:spacing w:line="440" w:lineRule="exact"/>
        <w:ind w:firstLine="422" w:firstLineChars="200"/>
        <w:rPr>
          <w:del w:id="2196" w:author="陈天" w:date="2026-09-01T10:50:58Z"/>
          <w:rFonts w:hint="default" w:ascii="Times New Roman" w:hAnsi="Times New Roman" w:eastAsia="宋体" w:cs="Times New Roman"/>
          <w:b/>
          <w:bCs/>
          <w:color w:val="auto"/>
          <w:szCs w:val="21"/>
          <w:highlight w:val="none"/>
        </w:rPr>
      </w:pPr>
      <w:del w:id="2197" w:author="陈天" w:date="2026-09-01T10:50:58Z">
        <w:r>
          <w:rPr>
            <w:rFonts w:hint="default" w:ascii="Times New Roman" w:hAnsi="Times New Roman" w:eastAsia="宋体" w:cs="Times New Roman"/>
            <w:b/>
            <w:bCs/>
            <w:color w:val="auto"/>
            <w:szCs w:val="21"/>
            <w:highlight w:val="none"/>
          </w:rPr>
          <w:delText>（11）其他串标、围标情形。</w:delText>
        </w:r>
      </w:del>
    </w:p>
    <w:p w14:paraId="774CBBD6">
      <w:pPr>
        <w:spacing w:line="440" w:lineRule="exact"/>
        <w:ind w:firstLine="422" w:firstLineChars="200"/>
        <w:rPr>
          <w:del w:id="2198" w:author="陈天" w:date="2026-09-01T10:50:58Z"/>
          <w:rFonts w:hint="default" w:ascii="Times New Roman" w:hAnsi="Times New Roman" w:eastAsia="宋体" w:cs="Times New Roman"/>
          <w:b/>
          <w:bCs/>
          <w:color w:val="auto"/>
          <w:szCs w:val="21"/>
          <w:highlight w:val="none"/>
        </w:rPr>
      </w:pPr>
      <w:del w:id="2199" w:author="陈天" w:date="2026-09-01T10:50:58Z">
        <w:r>
          <w:rPr>
            <w:rFonts w:hint="default" w:ascii="Times New Roman" w:hAnsi="Times New Roman" w:eastAsia="宋体" w:cs="Times New Roman"/>
            <w:b/>
            <w:bCs/>
            <w:color w:val="auto"/>
            <w:szCs w:val="21"/>
            <w:highlight w:val="none"/>
          </w:rPr>
          <w:delText>注：不同供应商之间若存在IP地址一致的情形，采购人（代理机构）将向相关供应商发出澄清通知，相关供应商应在1个工作日内，提交充分证据证明其未串通投标（供应商自身出具的情况说明类材料不属于证据范畴）供评审小组评审和认定，评审开始后采购人将不再接受其它相关证据。若未按要求提供或提供的证据不能充分证明其未参与串通投标，则否决其投标。</w:delText>
        </w:r>
      </w:del>
    </w:p>
    <w:p w14:paraId="55CF0A16">
      <w:pPr>
        <w:spacing w:line="440" w:lineRule="exact"/>
        <w:ind w:firstLine="420" w:firstLineChars="200"/>
        <w:rPr>
          <w:del w:id="2200" w:author="陈天" w:date="2026-09-01T10:50:58Z"/>
          <w:rFonts w:hint="default" w:ascii="Times New Roman" w:hAnsi="Times New Roman" w:eastAsia="宋体" w:cs="Times New Roman"/>
          <w:color w:val="auto"/>
          <w:szCs w:val="21"/>
          <w:highlight w:val="none"/>
        </w:rPr>
      </w:pPr>
      <w:del w:id="2201" w:author="陈天" w:date="2026-09-01T10:50:58Z">
        <w:r>
          <w:rPr>
            <w:rFonts w:hint="default" w:ascii="Times New Roman" w:hAnsi="Times New Roman" w:eastAsia="宋体" w:cs="Times New Roman"/>
            <w:color w:val="auto"/>
            <w:szCs w:val="21"/>
            <w:highlight w:val="none"/>
          </w:rPr>
          <w:delText>8.2.2供应商不得向采购人或者磋商评审小组成员行贿谋取成交，不得以他人名义参加磋商或者以其他方式弄虚作假骗取成交。</w:delText>
        </w:r>
      </w:del>
    </w:p>
    <w:p w14:paraId="02C2C5E3">
      <w:pPr>
        <w:spacing w:line="440" w:lineRule="exact"/>
        <w:ind w:firstLine="420" w:firstLineChars="200"/>
        <w:rPr>
          <w:del w:id="2202" w:author="陈天" w:date="2026-09-01T10:50:58Z"/>
          <w:rFonts w:hint="default" w:ascii="Times New Roman" w:hAnsi="Times New Roman" w:eastAsia="宋体" w:cs="Times New Roman"/>
          <w:color w:val="auto"/>
          <w:szCs w:val="21"/>
          <w:highlight w:val="none"/>
        </w:rPr>
      </w:pPr>
      <w:del w:id="2203" w:author="陈天" w:date="2026-09-01T10:50:58Z">
        <w:r>
          <w:rPr>
            <w:rFonts w:hint="default" w:ascii="Times New Roman" w:hAnsi="Times New Roman" w:eastAsia="宋体" w:cs="Times New Roman"/>
            <w:color w:val="auto"/>
            <w:szCs w:val="21"/>
            <w:highlight w:val="none"/>
          </w:rPr>
          <w:delText>8.2.3供应商不得以任何方式干扰、影响评审工作。在响应文件的审查、澄清、评价和比较以及授予合同过程中，供应商对采购人和评审小组成员施加影响的任何行为，都将导致取消其成交供应商资格。</w:delText>
        </w:r>
      </w:del>
    </w:p>
    <w:p w14:paraId="052E4B6B">
      <w:pPr>
        <w:keepNext/>
        <w:keepLines/>
        <w:spacing w:line="440" w:lineRule="exact"/>
        <w:outlineLvl w:val="2"/>
        <w:rPr>
          <w:del w:id="2204" w:author="陈天" w:date="2026-09-01T10:50:58Z"/>
          <w:rFonts w:hint="default" w:ascii="Times New Roman" w:hAnsi="Times New Roman" w:eastAsia="宋体" w:cs="Times New Roman"/>
          <w:b/>
          <w:bCs/>
          <w:color w:val="auto"/>
          <w:szCs w:val="21"/>
          <w:highlight w:val="none"/>
        </w:rPr>
      </w:pPr>
      <w:del w:id="2205" w:author="陈天" w:date="2026-09-01T10:50:58Z">
        <w:bookmarkStart w:id="309" w:name="_Toc227316854"/>
        <w:bookmarkStart w:id="310" w:name="_Toc230859668"/>
        <w:bookmarkStart w:id="311" w:name="_Toc24569"/>
        <w:bookmarkStart w:id="312" w:name="_Toc190179366"/>
        <w:bookmarkStart w:id="313" w:name="_Toc190096663"/>
        <w:r>
          <w:rPr>
            <w:rFonts w:hint="default" w:ascii="Times New Roman" w:hAnsi="Times New Roman" w:eastAsia="宋体" w:cs="Times New Roman"/>
            <w:b/>
            <w:bCs/>
            <w:color w:val="auto"/>
            <w:szCs w:val="21"/>
            <w:highlight w:val="none"/>
          </w:rPr>
          <w:delText>8.3对磋商评审小组成员的纪律要求</w:delText>
        </w:r>
        <w:bookmarkEnd w:id="306"/>
        <w:bookmarkEnd w:id="307"/>
        <w:bookmarkEnd w:id="308"/>
        <w:bookmarkEnd w:id="309"/>
        <w:bookmarkEnd w:id="310"/>
        <w:bookmarkEnd w:id="311"/>
        <w:bookmarkEnd w:id="312"/>
        <w:bookmarkEnd w:id="313"/>
      </w:del>
    </w:p>
    <w:p w14:paraId="5C0FF2F5">
      <w:pPr>
        <w:spacing w:line="440" w:lineRule="exact"/>
        <w:ind w:firstLine="420" w:firstLineChars="200"/>
        <w:rPr>
          <w:del w:id="2206" w:author="陈天" w:date="2026-09-01T10:50:58Z"/>
          <w:rFonts w:hint="default" w:ascii="Times New Roman" w:hAnsi="Times New Roman" w:eastAsia="宋体" w:cs="Times New Roman"/>
          <w:color w:val="auto"/>
          <w:szCs w:val="21"/>
          <w:highlight w:val="none"/>
        </w:rPr>
      </w:pPr>
      <w:del w:id="2207" w:author="陈天" w:date="2026-09-01T10:50:58Z">
        <w:r>
          <w:rPr>
            <w:rFonts w:hint="default" w:ascii="Times New Roman" w:hAnsi="Times New Roman" w:eastAsia="宋体" w:cs="Times New Roman"/>
            <w:color w:val="auto"/>
            <w:szCs w:val="21"/>
            <w:highlight w:val="none"/>
          </w:rPr>
          <w:delText>磋商评审小组成员不得收受他人的财物或者其他好处，不得向他人透漏对响应文件的评审和比较、成交供应商的推荐情况以及评审有关的其他情况。在评审活动中，磋商评审小组成员不得擅离职守，影响评审程序正常进行，不得使用第三章“评审办法”没有规定的评审因素和标准进行评审。</w:delText>
        </w:r>
      </w:del>
    </w:p>
    <w:p w14:paraId="6AE87C7B">
      <w:pPr>
        <w:keepNext/>
        <w:keepLines/>
        <w:spacing w:line="440" w:lineRule="exact"/>
        <w:outlineLvl w:val="2"/>
        <w:rPr>
          <w:del w:id="2208" w:author="陈天" w:date="2026-09-01T10:50:58Z"/>
          <w:rFonts w:hint="default" w:ascii="Times New Roman" w:hAnsi="Times New Roman" w:eastAsia="宋体" w:cs="Times New Roman"/>
          <w:b/>
          <w:bCs/>
          <w:color w:val="auto"/>
          <w:szCs w:val="21"/>
          <w:highlight w:val="none"/>
        </w:rPr>
      </w:pPr>
      <w:del w:id="2209" w:author="陈天" w:date="2026-09-01T10:50:58Z">
        <w:bookmarkStart w:id="314" w:name="_Toc26429"/>
        <w:bookmarkStart w:id="315" w:name="_Toc520410616"/>
        <w:bookmarkStart w:id="316" w:name="_Toc190179367"/>
        <w:bookmarkStart w:id="317" w:name="_Toc227316855"/>
        <w:bookmarkStart w:id="318" w:name="_Toc5734"/>
        <w:bookmarkStart w:id="319" w:name="_Toc389065195"/>
        <w:bookmarkStart w:id="320" w:name="_Toc190096664"/>
        <w:bookmarkStart w:id="321" w:name="_Toc230859669"/>
        <w:r>
          <w:rPr>
            <w:rFonts w:hint="default" w:ascii="Times New Roman" w:hAnsi="Times New Roman" w:eastAsia="宋体" w:cs="Times New Roman"/>
            <w:b/>
            <w:bCs/>
            <w:color w:val="auto"/>
            <w:szCs w:val="21"/>
            <w:highlight w:val="none"/>
          </w:rPr>
          <w:delText>8.4对与评审活动有关的工作人员的纪律要求</w:delText>
        </w:r>
        <w:bookmarkEnd w:id="314"/>
        <w:bookmarkEnd w:id="315"/>
        <w:bookmarkEnd w:id="316"/>
        <w:bookmarkEnd w:id="317"/>
        <w:bookmarkEnd w:id="318"/>
        <w:bookmarkEnd w:id="319"/>
        <w:bookmarkEnd w:id="320"/>
        <w:bookmarkEnd w:id="321"/>
      </w:del>
    </w:p>
    <w:p w14:paraId="73FC6348">
      <w:pPr>
        <w:spacing w:line="440" w:lineRule="exact"/>
        <w:ind w:firstLine="420" w:firstLineChars="200"/>
        <w:rPr>
          <w:del w:id="2210" w:author="陈天" w:date="2026-09-01T10:50:58Z"/>
          <w:rFonts w:hint="default" w:ascii="Times New Roman" w:hAnsi="Times New Roman" w:eastAsia="宋体" w:cs="Times New Roman"/>
          <w:color w:val="auto"/>
          <w:szCs w:val="21"/>
          <w:highlight w:val="none"/>
        </w:rPr>
      </w:pPr>
      <w:del w:id="2211" w:author="陈天" w:date="2026-09-01T10:50:58Z">
        <w:r>
          <w:rPr>
            <w:rFonts w:hint="default" w:ascii="Times New Roman" w:hAnsi="Times New Roman" w:eastAsia="宋体" w:cs="Times New Roman"/>
            <w:color w:val="auto"/>
            <w:szCs w:val="21"/>
            <w:highlight w:val="none"/>
          </w:rPr>
          <w:delText>与评审活动有关的工作人员不得收受他人的财物或者其他好处，不得向他人透漏对响应文件的评审和比较、成交供应商的推荐情况以及评审有关的其他情况。在评审活动中，与评审活动有关的工作人员不得擅离职守，影响评审程序正常进行。</w:delText>
        </w:r>
      </w:del>
      <w:bookmarkStart w:id="322" w:name="_Toc389065196"/>
    </w:p>
    <w:p w14:paraId="3479B0E0">
      <w:pPr>
        <w:keepNext/>
        <w:keepLines/>
        <w:spacing w:line="440" w:lineRule="exact"/>
        <w:outlineLvl w:val="2"/>
        <w:rPr>
          <w:del w:id="2212" w:author="陈天" w:date="2026-09-01T10:50:58Z"/>
          <w:rFonts w:hint="default" w:ascii="Times New Roman" w:hAnsi="Times New Roman" w:eastAsia="宋体" w:cs="Times New Roman"/>
          <w:b/>
          <w:bCs/>
          <w:color w:val="auto"/>
          <w:szCs w:val="21"/>
          <w:highlight w:val="none"/>
        </w:rPr>
      </w:pPr>
      <w:del w:id="2213" w:author="陈天" w:date="2026-09-01T10:50:58Z">
        <w:bookmarkStart w:id="323" w:name="_Toc520410617"/>
        <w:bookmarkStart w:id="324" w:name="_Toc32742"/>
        <w:bookmarkStart w:id="325" w:name="_Toc230859670"/>
        <w:bookmarkStart w:id="326" w:name="_Toc29574"/>
        <w:bookmarkStart w:id="327" w:name="_Toc190179368"/>
        <w:bookmarkStart w:id="328" w:name="_Toc227316856"/>
        <w:bookmarkStart w:id="329" w:name="_Toc190096665"/>
        <w:r>
          <w:rPr>
            <w:rFonts w:hint="default" w:ascii="Times New Roman" w:hAnsi="Times New Roman" w:eastAsia="宋体" w:cs="Times New Roman"/>
            <w:b/>
            <w:bCs/>
            <w:color w:val="auto"/>
            <w:szCs w:val="21"/>
            <w:highlight w:val="none"/>
          </w:rPr>
          <w:delText>8.5异议与投诉</w:delText>
        </w:r>
        <w:bookmarkEnd w:id="322"/>
        <w:bookmarkEnd w:id="323"/>
        <w:bookmarkEnd w:id="324"/>
        <w:bookmarkEnd w:id="325"/>
        <w:bookmarkEnd w:id="326"/>
        <w:bookmarkEnd w:id="327"/>
        <w:bookmarkEnd w:id="328"/>
        <w:bookmarkEnd w:id="329"/>
      </w:del>
      <w:bookmarkStart w:id="330" w:name="_Toc389065197"/>
    </w:p>
    <w:p w14:paraId="3B83549F">
      <w:pPr>
        <w:spacing w:line="440" w:lineRule="exact"/>
        <w:ind w:firstLine="420" w:firstLineChars="200"/>
        <w:rPr>
          <w:del w:id="2214" w:author="陈天" w:date="2026-09-01T10:50:58Z"/>
          <w:rFonts w:hint="default" w:ascii="Times New Roman" w:hAnsi="Times New Roman" w:eastAsia="宋体" w:cs="Times New Roman"/>
          <w:color w:val="auto"/>
          <w:szCs w:val="21"/>
          <w:highlight w:val="none"/>
        </w:rPr>
      </w:pPr>
      <w:del w:id="2215" w:author="陈天" w:date="2026-09-01T10:50:58Z">
        <w:r>
          <w:rPr>
            <w:rFonts w:hint="default" w:ascii="Times New Roman" w:hAnsi="Times New Roman" w:eastAsia="宋体" w:cs="Times New Roman"/>
            <w:color w:val="auto"/>
            <w:szCs w:val="21"/>
            <w:highlight w:val="none"/>
          </w:rPr>
          <w:delText>8.5.1供应商或者其他利害关系人对采购项目磋商文件有异议的，应当在提交响应文件截止时间3日前提出。采购人或代理机构应当自收到异议之日起3日内作出答复；作出答复前，应当暂停采购活动。</w:delText>
        </w:r>
      </w:del>
    </w:p>
    <w:p w14:paraId="38522A09">
      <w:pPr>
        <w:spacing w:line="440" w:lineRule="exact"/>
        <w:ind w:firstLine="420" w:firstLineChars="200"/>
        <w:rPr>
          <w:del w:id="2216" w:author="陈天" w:date="2026-09-01T10:50:58Z"/>
          <w:rFonts w:hint="default" w:ascii="Times New Roman" w:hAnsi="Times New Roman" w:eastAsia="宋体" w:cs="Times New Roman"/>
          <w:color w:val="auto"/>
          <w:szCs w:val="21"/>
          <w:highlight w:val="none"/>
        </w:rPr>
      </w:pPr>
      <w:del w:id="2217" w:author="陈天" w:date="2026-09-01T10:50:58Z">
        <w:r>
          <w:rPr>
            <w:rFonts w:hint="default" w:ascii="Times New Roman" w:hAnsi="Times New Roman" w:eastAsia="宋体" w:cs="Times New Roman"/>
            <w:color w:val="auto"/>
            <w:szCs w:val="21"/>
            <w:highlight w:val="none"/>
          </w:rPr>
          <w:delText>8.5.2供应商或者其他利害关系人对采购项目的评审结果有异议的，应当在成交结果公示期间提出。采购人或代理机构应当自收到异议之日起3日内作出答复；作出答复前，应当暂停采购活动。</w:delText>
        </w:r>
      </w:del>
    </w:p>
    <w:p w14:paraId="43235FAE">
      <w:pPr>
        <w:spacing w:line="440" w:lineRule="exact"/>
        <w:ind w:firstLine="420" w:firstLineChars="200"/>
        <w:rPr>
          <w:del w:id="2218" w:author="陈天" w:date="2026-09-01T10:50:58Z"/>
          <w:rFonts w:hint="default" w:ascii="Times New Roman" w:hAnsi="Times New Roman" w:eastAsia="宋体" w:cs="Times New Roman"/>
          <w:color w:val="auto"/>
          <w:szCs w:val="21"/>
          <w:highlight w:val="none"/>
        </w:rPr>
      </w:pPr>
      <w:del w:id="2219" w:author="陈天" w:date="2026-09-01T10:50:58Z">
        <w:r>
          <w:rPr>
            <w:rFonts w:hint="default" w:ascii="Times New Roman" w:hAnsi="Times New Roman" w:eastAsia="宋体" w:cs="Times New Roman"/>
            <w:color w:val="auto"/>
            <w:szCs w:val="21"/>
            <w:highlight w:val="none"/>
          </w:rPr>
          <w:delText>8.5.3供应商或其他利害关系人认为本次采购活动违反法律、法规和规章规定的，可以在知道或者应当知道之日起10日内向采购活动监督管理部门（见前附表）提出书面投诉。投诉应当有明确的请求和必要的证明材料。就第8.5.1项、8.5.2项规定事项提出投诉的，应先向采购人提出质疑。</w:delText>
        </w:r>
      </w:del>
    </w:p>
    <w:p w14:paraId="3F1A69D5">
      <w:pPr>
        <w:spacing w:line="440" w:lineRule="exact"/>
        <w:ind w:firstLine="420" w:firstLineChars="200"/>
        <w:rPr>
          <w:del w:id="2220" w:author="陈天" w:date="2026-09-01T10:50:58Z"/>
          <w:rFonts w:hint="default" w:ascii="Times New Roman" w:hAnsi="Times New Roman" w:eastAsia="宋体" w:cs="Times New Roman"/>
          <w:color w:val="auto"/>
          <w:szCs w:val="21"/>
          <w:highlight w:val="none"/>
        </w:rPr>
      </w:pPr>
      <w:del w:id="2221" w:author="陈天" w:date="2026-09-01T10:50:58Z">
        <w:r>
          <w:rPr>
            <w:rFonts w:hint="default" w:ascii="Times New Roman" w:hAnsi="Times New Roman" w:eastAsia="宋体" w:cs="Times New Roman"/>
            <w:color w:val="auto"/>
            <w:szCs w:val="21"/>
            <w:highlight w:val="none"/>
          </w:rPr>
          <w:delText>8.5.4异议时应当提出而未提出的事项，投诉时不予受理；异议、投诉的提出及后续处理须由供应商确定的授权委托代表全程参与，转委托无效。采购人可根据实际情况约谈提出异议、投诉供应商的法定代表人。</w:delText>
        </w:r>
      </w:del>
    </w:p>
    <w:p w14:paraId="735ADF20">
      <w:pPr>
        <w:spacing w:line="440" w:lineRule="exact"/>
        <w:ind w:firstLine="420" w:firstLineChars="200"/>
        <w:rPr>
          <w:del w:id="2222" w:author="陈天" w:date="2026-09-01T10:50:58Z"/>
          <w:rFonts w:hint="default" w:ascii="Times New Roman" w:hAnsi="Times New Roman" w:eastAsia="宋体" w:cs="Times New Roman"/>
          <w:color w:val="auto"/>
          <w:szCs w:val="21"/>
          <w:highlight w:val="none"/>
        </w:rPr>
      </w:pPr>
      <w:del w:id="2223" w:author="陈天" w:date="2026-09-01T10:50:58Z">
        <w:r>
          <w:rPr>
            <w:rFonts w:hint="default" w:ascii="Times New Roman" w:hAnsi="Times New Roman" w:eastAsia="宋体" w:cs="Times New Roman"/>
            <w:color w:val="auto"/>
            <w:szCs w:val="21"/>
            <w:highlight w:val="none"/>
          </w:rPr>
          <w:delText>8.5.5除8.5.1、8.5.2、8.5.3、8.5.4条要求外，异议与投诉的提出和处理程序应当按照《徐圩新区国有资金采购活动异议和投诉处理操作规则》（可在“徐圩新区采购服务平台”下载相关材料）相关要求执行。</w:delText>
        </w:r>
      </w:del>
    </w:p>
    <w:bookmarkEnd w:id="330"/>
    <w:p w14:paraId="002ECB29">
      <w:pPr>
        <w:keepNext/>
        <w:keepLines/>
        <w:spacing w:line="440" w:lineRule="exact"/>
        <w:outlineLvl w:val="1"/>
        <w:rPr>
          <w:del w:id="2224" w:author="陈天" w:date="2026-09-01T10:50:58Z"/>
          <w:rFonts w:hint="default" w:ascii="Times New Roman" w:hAnsi="Times New Roman" w:eastAsia="宋体" w:cs="Times New Roman"/>
          <w:b/>
          <w:bCs/>
          <w:color w:val="auto"/>
          <w:szCs w:val="21"/>
          <w:highlight w:val="none"/>
        </w:rPr>
      </w:pPr>
      <w:del w:id="2225" w:author="陈天" w:date="2026-09-01T10:50:58Z">
        <w:bookmarkStart w:id="331" w:name="_Toc520410618"/>
        <w:bookmarkStart w:id="332" w:name="_Toc5088"/>
        <w:bookmarkStart w:id="333" w:name="_Toc21773"/>
        <w:r>
          <w:rPr>
            <w:rFonts w:hint="default" w:ascii="Times New Roman" w:hAnsi="Times New Roman" w:eastAsia="宋体" w:cs="Times New Roman"/>
            <w:b/>
            <w:bCs/>
            <w:color w:val="auto"/>
            <w:szCs w:val="21"/>
            <w:highlight w:val="none"/>
          </w:rPr>
          <w:delText>九、解释权</w:delText>
        </w:r>
        <w:bookmarkEnd w:id="331"/>
        <w:bookmarkEnd w:id="332"/>
        <w:bookmarkEnd w:id="333"/>
      </w:del>
    </w:p>
    <w:p w14:paraId="1E34932D">
      <w:pPr>
        <w:spacing w:line="440" w:lineRule="exact"/>
        <w:ind w:firstLine="420" w:firstLineChars="200"/>
        <w:rPr>
          <w:del w:id="2226" w:author="陈天" w:date="2026-09-01T10:50:58Z"/>
          <w:rFonts w:hint="default" w:ascii="Times New Roman" w:hAnsi="Times New Roman" w:eastAsia="宋体" w:cs="Times New Roman"/>
          <w:color w:val="auto"/>
          <w:szCs w:val="21"/>
          <w:highlight w:val="none"/>
        </w:rPr>
      </w:pPr>
      <w:del w:id="2227" w:author="陈天" w:date="2026-09-01T10:50:58Z">
        <w:r>
          <w:rPr>
            <w:rFonts w:hint="default" w:ascii="Times New Roman" w:hAnsi="Times New Roman" w:eastAsia="宋体" w:cs="Times New Roman"/>
            <w:color w:val="auto"/>
            <w:szCs w:val="21"/>
            <w:highlight w:val="none"/>
          </w:rPr>
          <w:delText>构成本磋商文件的各个组成文件应互为解释，互为说明；如有不明确或不一致，构成合同文件组成内容的，以合同文件约定内容为准，且以专用合同条款约定的合同文件优先顺序解释；除磋商文件中有特别规定外，仅适用于采购阶段的规定，按磋商公告、磋商须知、评审办法、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delText>
        </w:r>
      </w:del>
    </w:p>
    <w:p w14:paraId="61FEF06D">
      <w:pPr>
        <w:keepNext/>
        <w:keepLines/>
        <w:spacing w:line="440" w:lineRule="exact"/>
        <w:outlineLvl w:val="1"/>
        <w:rPr>
          <w:del w:id="2228" w:author="陈天" w:date="2026-09-01T10:50:58Z"/>
          <w:rFonts w:hint="default" w:ascii="Times New Roman" w:hAnsi="Times New Roman" w:eastAsia="宋体" w:cs="Times New Roman"/>
          <w:b/>
          <w:bCs/>
          <w:color w:val="auto"/>
          <w:szCs w:val="21"/>
          <w:highlight w:val="none"/>
        </w:rPr>
      </w:pPr>
      <w:del w:id="2229" w:author="陈天" w:date="2026-09-01T10:50:58Z">
        <w:bookmarkStart w:id="334" w:name="_Toc8422"/>
        <w:bookmarkStart w:id="335" w:name="_Toc520410619"/>
        <w:bookmarkStart w:id="336" w:name="_Toc3799"/>
        <w:r>
          <w:rPr>
            <w:rFonts w:hint="default" w:ascii="Times New Roman" w:hAnsi="Times New Roman" w:eastAsia="宋体" w:cs="Times New Roman"/>
            <w:b/>
            <w:bCs/>
            <w:color w:val="auto"/>
            <w:szCs w:val="21"/>
            <w:highlight w:val="none"/>
          </w:rPr>
          <w:delText>十、采购人补充的其他内容</w:delText>
        </w:r>
        <w:bookmarkEnd w:id="334"/>
        <w:bookmarkEnd w:id="335"/>
        <w:bookmarkEnd w:id="336"/>
      </w:del>
      <w:bookmarkStart w:id="337" w:name="_Toc152042375"/>
      <w:bookmarkStart w:id="338" w:name="_Toc247085756"/>
      <w:bookmarkStart w:id="339" w:name="_Toc179632616"/>
      <w:bookmarkStart w:id="340" w:name="_Toc144974565"/>
      <w:bookmarkStart w:id="341" w:name="_Toc246996241"/>
      <w:bookmarkStart w:id="342" w:name="_Toc152045598"/>
      <w:bookmarkStart w:id="343" w:name="_Toc246996984"/>
      <w:bookmarkStart w:id="344" w:name="_Toc475027988"/>
      <w:bookmarkStart w:id="345" w:name="_Toc354417663"/>
      <w:bookmarkStart w:id="346" w:name="_Toc358476596"/>
    </w:p>
    <w:p w14:paraId="0C5A6DFA">
      <w:pPr>
        <w:spacing w:line="440" w:lineRule="exact"/>
        <w:ind w:firstLine="420" w:firstLineChars="200"/>
        <w:rPr>
          <w:del w:id="2230" w:author="陈天" w:date="2026-09-01T10:50:58Z"/>
          <w:rFonts w:hint="default" w:ascii="Times New Roman" w:hAnsi="Times New Roman" w:eastAsia="宋体" w:cs="Times New Roman"/>
          <w:color w:val="auto"/>
          <w:szCs w:val="24"/>
          <w:highlight w:val="none"/>
        </w:rPr>
      </w:pPr>
      <w:del w:id="2231" w:author="陈天" w:date="2026-09-01T10:50:58Z">
        <w:r>
          <w:rPr>
            <w:rFonts w:hint="default" w:ascii="Times New Roman" w:hAnsi="Times New Roman" w:eastAsia="宋体" w:cs="Times New Roman"/>
            <w:color w:val="auto"/>
            <w:szCs w:val="21"/>
            <w:highlight w:val="none"/>
          </w:rPr>
          <w:delText>详见“供应商须知前附表”。</w:delText>
        </w:r>
      </w:del>
      <w:bookmarkStart w:id="347" w:name="_Toc520410620"/>
    </w:p>
    <w:bookmarkEnd w:id="337"/>
    <w:bookmarkEnd w:id="338"/>
    <w:bookmarkEnd w:id="339"/>
    <w:bookmarkEnd w:id="340"/>
    <w:bookmarkEnd w:id="341"/>
    <w:bookmarkEnd w:id="342"/>
    <w:bookmarkEnd w:id="343"/>
    <w:bookmarkEnd w:id="344"/>
    <w:bookmarkEnd w:id="345"/>
    <w:bookmarkEnd w:id="347"/>
    <w:p w14:paraId="0439C446">
      <w:pPr>
        <w:autoSpaceDE w:val="0"/>
        <w:autoSpaceDN w:val="0"/>
        <w:adjustRightInd w:val="0"/>
        <w:snapToGrid w:val="0"/>
        <w:spacing w:line="360" w:lineRule="auto"/>
        <w:jc w:val="center"/>
        <w:outlineLvl w:val="0"/>
        <w:rPr>
          <w:del w:id="2232" w:author="陈天" w:date="2026-09-01T10:50:58Z"/>
          <w:rFonts w:hint="default" w:ascii="Times New Roman" w:hAnsi="Times New Roman" w:eastAsia="黑体" w:cs="Times New Roman"/>
          <w:bCs/>
          <w:color w:val="auto"/>
          <w:sz w:val="32"/>
          <w:szCs w:val="32"/>
          <w:highlight w:val="none"/>
        </w:rPr>
      </w:pPr>
      <w:del w:id="2233" w:author="陈天" w:date="2026-09-01T10:50:58Z">
        <w:r>
          <w:rPr>
            <w:rFonts w:hint="default" w:ascii="Times New Roman" w:hAnsi="Times New Roman" w:eastAsia="黑体" w:cs="Times New Roman"/>
            <w:color w:val="auto"/>
            <w:kern w:val="44"/>
            <w:sz w:val="32"/>
            <w:szCs w:val="44"/>
            <w:highlight w:val="none"/>
          </w:rPr>
          <w:br w:type="page"/>
        </w:r>
      </w:del>
      <w:del w:id="2234" w:author="陈天" w:date="2026-09-01T10:50:58Z">
        <w:bookmarkStart w:id="348" w:name="_Toc11051"/>
        <w:bookmarkStart w:id="349" w:name="_Toc13956"/>
        <w:r>
          <w:rPr>
            <w:rFonts w:hint="default" w:ascii="Times New Roman" w:hAnsi="Times New Roman" w:eastAsia="黑体" w:cs="Times New Roman"/>
            <w:bCs/>
            <w:color w:val="auto"/>
            <w:sz w:val="32"/>
            <w:szCs w:val="32"/>
            <w:highlight w:val="none"/>
          </w:rPr>
          <w:delText>第三章  评审办法（综合评估法）</w:delText>
        </w:r>
        <w:bookmarkEnd w:id="348"/>
        <w:bookmarkEnd w:id="349"/>
      </w:del>
      <w:bookmarkStart w:id="350" w:name="_Toc246996242"/>
      <w:bookmarkStart w:id="351" w:name="_Toc475027989"/>
      <w:bookmarkStart w:id="352" w:name="_Toc246996985"/>
      <w:bookmarkStart w:id="353" w:name="_Toc247085757"/>
      <w:bookmarkStart w:id="354" w:name="_Toc152042376"/>
      <w:bookmarkStart w:id="355" w:name="_Toc152045599"/>
      <w:bookmarkStart w:id="356" w:name="_Toc144974566"/>
      <w:bookmarkStart w:id="357" w:name="_Toc22722"/>
      <w:bookmarkStart w:id="358" w:name="_Toc354417664"/>
      <w:bookmarkStart w:id="359" w:name="_Toc179632617"/>
      <w:bookmarkStart w:id="360" w:name="_Toc520410621"/>
    </w:p>
    <w:p w14:paraId="372B6A9A">
      <w:pPr>
        <w:keepNext/>
        <w:keepLines/>
        <w:spacing w:line="400" w:lineRule="exact"/>
        <w:jc w:val="center"/>
        <w:outlineLvl w:val="1"/>
        <w:rPr>
          <w:del w:id="2235" w:author="陈天" w:date="2026-09-01T10:50:58Z"/>
          <w:rFonts w:hint="default" w:ascii="Times New Roman" w:hAnsi="Times New Roman" w:eastAsia="黑体" w:cs="Times New Roman"/>
          <w:color w:val="auto"/>
          <w:sz w:val="28"/>
          <w:szCs w:val="28"/>
          <w:highlight w:val="none"/>
        </w:rPr>
      </w:pPr>
      <w:del w:id="2236" w:author="陈天" w:date="2026-09-01T10:50:58Z">
        <w:bookmarkStart w:id="361" w:name="_Toc230859674"/>
        <w:bookmarkStart w:id="362" w:name="_Toc27336"/>
        <w:r>
          <w:rPr>
            <w:rFonts w:hint="default" w:ascii="Times New Roman" w:hAnsi="Times New Roman" w:eastAsia="黑体" w:cs="Times New Roman"/>
            <w:color w:val="auto"/>
            <w:sz w:val="28"/>
            <w:szCs w:val="28"/>
            <w:highlight w:val="none"/>
          </w:rPr>
          <w:delText>评审办法前附表</w:delText>
        </w:r>
        <w:bookmarkEnd w:id="350"/>
        <w:bookmarkEnd w:id="351"/>
        <w:bookmarkEnd w:id="352"/>
        <w:bookmarkEnd w:id="353"/>
        <w:bookmarkEnd w:id="354"/>
        <w:bookmarkEnd w:id="355"/>
        <w:bookmarkEnd w:id="356"/>
        <w:bookmarkEnd w:id="357"/>
        <w:bookmarkEnd w:id="358"/>
        <w:bookmarkEnd w:id="359"/>
        <w:bookmarkEnd w:id="360"/>
        <w:bookmarkEnd w:id="361"/>
        <w:bookmarkEnd w:id="362"/>
      </w:del>
    </w:p>
    <w:tbl>
      <w:tblPr>
        <w:tblStyle w:val="88"/>
        <w:tblW w:w="8825" w:type="dxa"/>
        <w:jc w:val="center"/>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
      <w:tblGrid>
        <w:gridCol w:w="712"/>
        <w:gridCol w:w="66"/>
        <w:gridCol w:w="1706"/>
        <w:gridCol w:w="1635"/>
        <w:gridCol w:w="851"/>
        <w:gridCol w:w="3119"/>
        <w:gridCol w:w="716"/>
        <w:gridCol w:w="20"/>
      </w:tblGrid>
      <w:tr w14:paraId="293397CC">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gridAfter w:val="1"/>
          <w:wAfter w:w="20" w:type="dxa"/>
          <w:jc w:val="center"/>
          <w:del w:id="2237" w:author="陈天" w:date="2026-09-01T10:50:58Z"/>
        </w:trPr>
        <w:tc>
          <w:tcPr>
            <w:tcW w:w="8805" w:type="dxa"/>
            <w:gridSpan w:val="7"/>
            <w:tcBorders>
              <w:top w:val="outset" w:color="auto" w:sz="6" w:space="0"/>
              <w:left w:val="outset" w:color="auto" w:sz="6" w:space="0"/>
              <w:bottom w:val="outset" w:color="auto" w:sz="6" w:space="0"/>
              <w:right w:val="outset" w:color="auto" w:sz="6" w:space="0"/>
            </w:tcBorders>
            <w:noWrap w:val="0"/>
            <w:vAlign w:val="center"/>
          </w:tcPr>
          <w:p w14:paraId="445812D2">
            <w:pPr>
              <w:keepNext w:val="0"/>
              <w:keepLines w:val="0"/>
              <w:pageBreakBefore w:val="0"/>
              <w:widowControl w:val="0"/>
              <w:kinsoku/>
              <w:wordWrap/>
              <w:overflowPunct/>
              <w:topLinePunct w:val="0"/>
              <w:bidi w:val="0"/>
              <w:spacing w:line="360" w:lineRule="exact"/>
              <w:jc w:val="center"/>
              <w:textAlignment w:val="auto"/>
              <w:rPr>
                <w:del w:id="2238" w:author="陈天" w:date="2026-09-01T10:50:58Z"/>
                <w:rFonts w:hint="default" w:ascii="Times New Roman" w:hAnsi="Times New Roman" w:eastAsia="宋体" w:cs="Times New Roman"/>
                <w:color w:val="auto"/>
                <w:highlight w:val="none"/>
              </w:rPr>
            </w:pPr>
            <w:del w:id="2239" w:author="陈天" w:date="2026-09-01T10:50:58Z">
              <w:bookmarkStart w:id="363" w:name="_Toc520410622"/>
              <w:bookmarkStart w:id="364" w:name="_Toc246996243"/>
              <w:bookmarkStart w:id="365" w:name="_Toc354417665"/>
              <w:bookmarkStart w:id="366" w:name="_Toc475027990"/>
              <w:bookmarkStart w:id="367" w:name="_Toc144974567"/>
              <w:bookmarkStart w:id="368" w:name="_Toc152045600"/>
              <w:bookmarkStart w:id="369" w:name="_Toc246996986"/>
              <w:bookmarkStart w:id="370" w:name="_Toc152042377"/>
              <w:bookmarkStart w:id="371" w:name="_Toc247085758"/>
              <w:bookmarkStart w:id="372" w:name="_Toc26931"/>
              <w:bookmarkStart w:id="373" w:name="_Toc179632618"/>
              <w:r>
                <w:rPr>
                  <w:rFonts w:hint="default" w:ascii="Times New Roman" w:hAnsi="Times New Roman" w:eastAsia="宋体" w:cs="Times New Roman"/>
                  <w:color w:val="auto"/>
                  <w:kern w:val="0"/>
                  <w:sz w:val="24"/>
                  <w:highlight w:val="none"/>
                </w:rPr>
                <w:delText>评审入围</w:delText>
              </w:r>
            </w:del>
          </w:p>
        </w:tc>
      </w:tr>
      <w:tr w14:paraId="1B44DE09">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gridAfter w:val="1"/>
          <w:wAfter w:w="20" w:type="dxa"/>
          <w:trHeight w:val="568" w:hRule="atLeast"/>
          <w:jc w:val="center"/>
          <w:del w:id="2240" w:author="陈天" w:date="2026-09-01T10:50:58Z"/>
        </w:trPr>
        <w:tc>
          <w:tcPr>
            <w:tcW w:w="712" w:type="dxa"/>
            <w:tcBorders>
              <w:top w:val="outset" w:color="auto" w:sz="6" w:space="0"/>
              <w:left w:val="outset" w:color="auto" w:sz="6" w:space="0"/>
              <w:bottom w:val="outset" w:color="auto" w:sz="6" w:space="0"/>
              <w:right w:val="single" w:color="auto" w:sz="4" w:space="0"/>
            </w:tcBorders>
            <w:noWrap w:val="0"/>
            <w:vAlign w:val="center"/>
          </w:tcPr>
          <w:p w14:paraId="1F590A7A">
            <w:pPr>
              <w:keepNext w:val="0"/>
              <w:keepLines w:val="0"/>
              <w:pageBreakBefore w:val="0"/>
              <w:widowControl w:val="0"/>
              <w:kinsoku/>
              <w:wordWrap/>
              <w:overflowPunct/>
              <w:topLinePunct w:val="0"/>
              <w:bidi w:val="0"/>
              <w:spacing w:line="360" w:lineRule="exact"/>
              <w:jc w:val="center"/>
              <w:textAlignment w:val="auto"/>
              <w:rPr>
                <w:del w:id="2241" w:author="陈天" w:date="2026-09-01T10:50:58Z"/>
                <w:rFonts w:hint="default" w:ascii="Times New Roman" w:hAnsi="Times New Roman" w:eastAsia="宋体" w:cs="Times New Roman"/>
                <w:b/>
                <w:color w:val="auto"/>
                <w:highlight w:val="none"/>
              </w:rPr>
            </w:pPr>
            <w:del w:id="2242" w:author="陈天" w:date="2026-09-01T10:50:58Z">
              <w:r>
                <w:rPr>
                  <w:rFonts w:hint="default" w:ascii="Times New Roman" w:hAnsi="Times New Roman" w:eastAsia="宋体" w:cs="Times New Roman"/>
                  <w:b/>
                  <w:color w:val="auto"/>
                  <w:highlight w:val="none"/>
                </w:rPr>
                <w:delText>条款号</w:delText>
              </w:r>
            </w:del>
          </w:p>
        </w:tc>
        <w:tc>
          <w:tcPr>
            <w:tcW w:w="1772" w:type="dxa"/>
            <w:gridSpan w:val="2"/>
            <w:tcBorders>
              <w:top w:val="outset" w:color="auto" w:sz="6" w:space="0"/>
              <w:left w:val="single" w:color="auto" w:sz="4" w:space="0"/>
              <w:bottom w:val="outset" w:color="auto" w:sz="6" w:space="0"/>
              <w:right w:val="single" w:color="auto" w:sz="4" w:space="0"/>
            </w:tcBorders>
            <w:noWrap w:val="0"/>
            <w:vAlign w:val="center"/>
          </w:tcPr>
          <w:p w14:paraId="5FAB601D">
            <w:pPr>
              <w:keepNext w:val="0"/>
              <w:keepLines w:val="0"/>
              <w:pageBreakBefore w:val="0"/>
              <w:widowControl w:val="0"/>
              <w:kinsoku/>
              <w:wordWrap/>
              <w:overflowPunct/>
              <w:topLinePunct w:val="0"/>
              <w:bidi w:val="0"/>
              <w:spacing w:line="360" w:lineRule="exact"/>
              <w:jc w:val="center"/>
              <w:textAlignment w:val="auto"/>
              <w:rPr>
                <w:del w:id="2243" w:author="陈天" w:date="2026-09-01T10:50:58Z"/>
                <w:rFonts w:hint="default" w:ascii="Times New Roman" w:hAnsi="Times New Roman" w:eastAsia="宋体" w:cs="Times New Roman"/>
                <w:b/>
                <w:color w:val="auto"/>
                <w:highlight w:val="none"/>
              </w:rPr>
            </w:pPr>
            <w:del w:id="2244" w:author="陈天" w:date="2026-09-01T10:50:58Z">
              <w:r>
                <w:rPr>
                  <w:rFonts w:hint="default" w:ascii="Times New Roman" w:hAnsi="Times New Roman" w:eastAsia="宋体" w:cs="Times New Roman"/>
                  <w:b/>
                  <w:color w:val="auto"/>
                  <w:highlight w:val="none"/>
                </w:rPr>
                <w:delText>评审因素</w:delText>
              </w:r>
            </w:del>
          </w:p>
        </w:tc>
        <w:tc>
          <w:tcPr>
            <w:tcW w:w="6321" w:type="dxa"/>
            <w:gridSpan w:val="4"/>
            <w:tcBorders>
              <w:top w:val="outset" w:color="auto" w:sz="6" w:space="0"/>
              <w:left w:val="single" w:color="auto" w:sz="4" w:space="0"/>
              <w:bottom w:val="outset" w:color="auto" w:sz="6" w:space="0"/>
              <w:right w:val="outset" w:color="auto" w:sz="6" w:space="0"/>
            </w:tcBorders>
            <w:noWrap w:val="0"/>
            <w:vAlign w:val="center"/>
          </w:tcPr>
          <w:p w14:paraId="2BA5776A">
            <w:pPr>
              <w:keepNext w:val="0"/>
              <w:keepLines w:val="0"/>
              <w:pageBreakBefore w:val="0"/>
              <w:widowControl w:val="0"/>
              <w:kinsoku/>
              <w:wordWrap/>
              <w:overflowPunct/>
              <w:topLinePunct w:val="0"/>
              <w:bidi w:val="0"/>
              <w:spacing w:line="360" w:lineRule="exact"/>
              <w:jc w:val="center"/>
              <w:textAlignment w:val="auto"/>
              <w:rPr>
                <w:del w:id="2245" w:author="陈天" w:date="2026-09-01T10:50:58Z"/>
                <w:rFonts w:hint="default" w:ascii="Times New Roman" w:hAnsi="Times New Roman" w:eastAsia="宋体" w:cs="Times New Roman"/>
                <w:b/>
                <w:color w:val="auto"/>
                <w:highlight w:val="none"/>
              </w:rPr>
            </w:pPr>
            <w:del w:id="2246" w:author="陈天" w:date="2026-09-01T10:50:58Z">
              <w:r>
                <w:rPr>
                  <w:rFonts w:hint="default" w:ascii="Times New Roman" w:hAnsi="Times New Roman" w:eastAsia="宋体" w:cs="Times New Roman"/>
                  <w:b/>
                  <w:color w:val="auto"/>
                  <w:highlight w:val="none"/>
                </w:rPr>
                <w:delText>评审标准</w:delText>
              </w:r>
            </w:del>
          </w:p>
        </w:tc>
      </w:tr>
      <w:tr w14:paraId="62105721">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gridAfter w:val="1"/>
          <w:wAfter w:w="20" w:type="dxa"/>
          <w:jc w:val="center"/>
          <w:del w:id="2247" w:author="陈天" w:date="2026-09-01T10:50:58Z"/>
        </w:trPr>
        <w:tc>
          <w:tcPr>
            <w:tcW w:w="712" w:type="dxa"/>
            <w:tcBorders>
              <w:top w:val="outset" w:color="auto" w:sz="6" w:space="0"/>
              <w:left w:val="outset" w:color="auto" w:sz="6" w:space="0"/>
              <w:bottom w:val="outset" w:color="auto" w:sz="6" w:space="0"/>
              <w:right w:val="outset" w:color="auto" w:sz="6" w:space="0"/>
            </w:tcBorders>
            <w:noWrap w:val="0"/>
            <w:vAlign w:val="center"/>
          </w:tcPr>
          <w:p w14:paraId="489B47E2">
            <w:pPr>
              <w:keepNext w:val="0"/>
              <w:keepLines w:val="0"/>
              <w:pageBreakBefore w:val="0"/>
              <w:widowControl w:val="0"/>
              <w:kinsoku/>
              <w:wordWrap/>
              <w:overflowPunct/>
              <w:topLinePunct w:val="0"/>
              <w:bidi w:val="0"/>
              <w:spacing w:line="360" w:lineRule="exact"/>
              <w:jc w:val="center"/>
              <w:textAlignment w:val="auto"/>
              <w:rPr>
                <w:del w:id="2248" w:author="陈天" w:date="2026-09-01T10:50:58Z"/>
                <w:rFonts w:hint="default" w:ascii="Times New Roman" w:hAnsi="Times New Roman" w:eastAsia="宋体" w:cs="Times New Roman"/>
                <w:color w:val="auto"/>
                <w:highlight w:val="none"/>
              </w:rPr>
            </w:pPr>
            <w:del w:id="2249" w:author="陈天" w:date="2026-09-01T10:50:58Z">
              <w:r>
                <w:rPr>
                  <w:rFonts w:hint="default" w:ascii="Times New Roman" w:hAnsi="Times New Roman" w:eastAsia="宋体" w:cs="Times New Roman"/>
                  <w:color w:val="auto"/>
                  <w:highlight w:val="none"/>
                </w:rPr>
                <w:delText>2.1</w:delText>
              </w:r>
            </w:del>
          </w:p>
        </w:tc>
        <w:tc>
          <w:tcPr>
            <w:tcW w:w="1772" w:type="dxa"/>
            <w:gridSpan w:val="2"/>
            <w:tcBorders>
              <w:top w:val="outset" w:color="auto" w:sz="6" w:space="0"/>
              <w:left w:val="outset" w:color="auto" w:sz="6" w:space="0"/>
              <w:bottom w:val="outset" w:color="auto" w:sz="6" w:space="0"/>
              <w:right w:val="outset" w:color="auto" w:sz="6" w:space="0"/>
            </w:tcBorders>
            <w:noWrap w:val="0"/>
            <w:vAlign w:val="center"/>
          </w:tcPr>
          <w:p w14:paraId="083BD2B6">
            <w:pPr>
              <w:keepNext w:val="0"/>
              <w:keepLines w:val="0"/>
              <w:pageBreakBefore w:val="0"/>
              <w:widowControl w:val="0"/>
              <w:kinsoku/>
              <w:wordWrap/>
              <w:overflowPunct/>
              <w:topLinePunct w:val="0"/>
              <w:autoSpaceDE w:val="0"/>
              <w:autoSpaceDN w:val="0"/>
              <w:bidi w:val="0"/>
              <w:adjustRightInd w:val="0"/>
              <w:spacing w:before="73" w:line="360" w:lineRule="exact"/>
              <w:ind w:right="-20"/>
              <w:jc w:val="center"/>
              <w:textAlignment w:val="auto"/>
              <w:rPr>
                <w:del w:id="2250" w:author="陈天" w:date="2026-09-01T10:50:58Z"/>
                <w:rFonts w:hint="default" w:ascii="Times New Roman" w:hAnsi="Times New Roman" w:eastAsia="宋体" w:cs="Times New Roman"/>
                <w:color w:val="auto"/>
                <w:kern w:val="0"/>
                <w:szCs w:val="21"/>
                <w:highlight w:val="none"/>
              </w:rPr>
            </w:pPr>
            <w:del w:id="2251" w:author="陈天" w:date="2026-09-01T10:50:58Z">
              <w:r>
                <w:rPr>
                  <w:rFonts w:hint="default" w:ascii="Times New Roman" w:hAnsi="Times New Roman" w:eastAsia="宋体" w:cs="Times New Roman"/>
                  <w:color w:val="auto"/>
                  <w:kern w:val="0"/>
                  <w:szCs w:val="21"/>
                  <w:highlight w:val="none"/>
                </w:rPr>
                <w:delText>评审条件</w:delText>
              </w:r>
            </w:del>
          </w:p>
        </w:tc>
        <w:tc>
          <w:tcPr>
            <w:tcW w:w="6321" w:type="dxa"/>
            <w:gridSpan w:val="4"/>
            <w:tcBorders>
              <w:top w:val="outset" w:color="auto" w:sz="6" w:space="0"/>
              <w:left w:val="outset" w:color="auto" w:sz="6" w:space="0"/>
              <w:bottom w:val="outset" w:color="auto" w:sz="6" w:space="0"/>
              <w:right w:val="outset" w:color="auto" w:sz="6" w:space="0"/>
            </w:tcBorders>
            <w:noWrap w:val="0"/>
            <w:vAlign w:val="center"/>
          </w:tcPr>
          <w:p w14:paraId="507C95A8">
            <w:pPr>
              <w:pStyle w:val="34"/>
              <w:keepNext w:val="0"/>
              <w:keepLines w:val="0"/>
              <w:pageBreakBefore w:val="0"/>
              <w:widowControl w:val="0"/>
              <w:kinsoku/>
              <w:wordWrap/>
              <w:overflowPunct/>
              <w:topLinePunct w:val="0"/>
              <w:bidi w:val="0"/>
              <w:ind w:left="0" w:leftChars="0" w:firstLine="0" w:firstLineChars="0"/>
              <w:jc w:val="both"/>
              <w:textAlignment w:val="auto"/>
              <w:rPr>
                <w:del w:id="2252" w:author="陈天" w:date="2026-09-01T10:50:58Z"/>
                <w:rFonts w:hint="default" w:ascii="Times New Roman" w:hAnsi="Times New Roman" w:eastAsia="宋体" w:cs="Times New Roman"/>
                <w:color w:val="auto"/>
                <w:highlight w:val="none"/>
              </w:rPr>
            </w:pPr>
            <w:del w:id="2253" w:author="陈天" w:date="2026-09-01T10:50:58Z">
              <w:r>
                <w:rPr>
                  <w:rFonts w:hint="default" w:ascii="Times New Roman" w:hAnsi="Times New Roman" w:eastAsia="宋体" w:cs="Times New Roman"/>
                  <w:b/>
                  <w:bCs/>
                  <w:color w:val="auto"/>
                  <w:szCs w:val="21"/>
                  <w:highlight w:val="none"/>
                </w:rPr>
                <w:delText>供应商响应文件响应函中载明的报价高于采购人</w:delText>
              </w:r>
            </w:del>
            <w:del w:id="2254" w:author="陈天" w:date="2026-09-01T10:50:58Z">
              <w:r>
                <w:rPr>
                  <w:rFonts w:hint="eastAsia" w:ascii="Times New Roman" w:hAnsi="Times New Roman" w:eastAsia="宋体" w:cs="Times New Roman"/>
                  <w:b/>
                  <w:bCs/>
                  <w:color w:val="auto"/>
                  <w:szCs w:val="21"/>
                  <w:highlight w:val="none"/>
                  <w:lang w:val="en-US" w:eastAsia="zh-CN"/>
                </w:rPr>
                <w:delText>控制价</w:delText>
              </w:r>
            </w:del>
            <w:del w:id="2255" w:author="陈天" w:date="2026-09-01T10:50:58Z">
              <w:r>
                <w:rPr>
                  <w:rFonts w:hint="default" w:ascii="Times New Roman" w:hAnsi="Times New Roman" w:eastAsia="宋体" w:cs="Times New Roman"/>
                  <w:b/>
                  <w:bCs/>
                  <w:color w:val="auto"/>
                  <w:szCs w:val="21"/>
                  <w:highlight w:val="none"/>
                </w:rPr>
                <w:delText>的，</w:delText>
              </w:r>
            </w:del>
            <w:del w:id="2256" w:author="陈天" w:date="2026-09-01T10:50:58Z">
              <w:r>
                <w:rPr>
                  <w:rFonts w:hint="eastAsia" w:cs="Times New Roman"/>
                  <w:b/>
                  <w:bCs/>
                  <w:color w:val="auto"/>
                  <w:szCs w:val="21"/>
                  <w:highlight w:val="none"/>
                  <w:lang w:val="en-US" w:eastAsia="zh-CN"/>
                </w:rPr>
                <w:delText>或</w:delText>
              </w:r>
            </w:del>
            <w:del w:id="2257" w:author="陈天" w:date="2026-09-01T10:50:58Z">
              <w:r>
                <w:rPr>
                  <w:rFonts w:hint="default" w:ascii="Times New Roman" w:hAnsi="Times New Roman" w:eastAsia="宋体" w:cs="Times New Roman"/>
                  <w:b/>
                  <w:bCs/>
                  <w:color w:val="auto"/>
                  <w:szCs w:val="21"/>
                  <w:highlight w:val="none"/>
                </w:rPr>
                <w:delText>各项报价单价高于采购人控制单价</w:delText>
              </w:r>
            </w:del>
            <w:del w:id="2258" w:author="陈天" w:date="2026-09-01T10:50:58Z">
              <w:r>
                <w:rPr>
                  <w:rFonts w:hint="eastAsia" w:cs="Times New Roman"/>
                  <w:b/>
                  <w:bCs/>
                  <w:color w:val="auto"/>
                  <w:szCs w:val="21"/>
                  <w:highlight w:val="none"/>
                  <w:lang w:val="en-US" w:eastAsia="zh-CN"/>
                </w:rPr>
                <w:delText>的</w:delText>
              </w:r>
            </w:del>
            <w:del w:id="2259" w:author="陈天" w:date="2026-09-01T10:50:58Z">
              <w:r>
                <w:rPr>
                  <w:rFonts w:hint="default" w:ascii="Times New Roman" w:hAnsi="Times New Roman" w:eastAsia="宋体" w:cs="Times New Roman"/>
                  <w:b/>
                  <w:bCs/>
                  <w:color w:val="auto"/>
                  <w:szCs w:val="21"/>
                  <w:highlight w:val="none"/>
                </w:rPr>
                <w:delText>，不再进行后续评审</w:delText>
              </w:r>
            </w:del>
            <w:del w:id="2260" w:author="陈天" w:date="2026-09-01T10:50:58Z">
              <w:r>
                <w:rPr>
                  <w:rFonts w:hint="default" w:ascii="Times New Roman" w:hAnsi="Times New Roman" w:eastAsia="宋体" w:cs="Times New Roman"/>
                  <w:color w:val="auto"/>
                  <w:szCs w:val="21"/>
                  <w:highlight w:val="none"/>
                </w:rPr>
                <w:delText>。</w:delText>
              </w:r>
            </w:del>
          </w:p>
        </w:tc>
      </w:tr>
      <w:tr w14:paraId="2595F0C4">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301" w:hRule="atLeast"/>
          <w:jc w:val="center"/>
          <w:del w:id="2261" w:author="陈天" w:date="2026-09-01T10:50:58Z"/>
        </w:trPr>
        <w:tc>
          <w:tcPr>
            <w:tcW w:w="8825" w:type="dxa"/>
            <w:gridSpan w:val="8"/>
            <w:tcBorders>
              <w:top w:val="outset" w:color="auto" w:sz="6" w:space="0"/>
              <w:left w:val="outset" w:color="auto" w:sz="6" w:space="0"/>
              <w:bottom w:val="outset" w:color="auto" w:sz="6" w:space="0"/>
              <w:right w:val="outset" w:color="auto" w:sz="6" w:space="0"/>
            </w:tcBorders>
            <w:noWrap w:val="0"/>
            <w:vAlign w:val="center"/>
          </w:tcPr>
          <w:p w14:paraId="6EFCFF3D">
            <w:pPr>
              <w:keepNext w:val="0"/>
              <w:keepLines w:val="0"/>
              <w:pageBreakBefore w:val="0"/>
              <w:widowControl w:val="0"/>
              <w:kinsoku/>
              <w:wordWrap/>
              <w:overflowPunct/>
              <w:topLinePunct w:val="0"/>
              <w:bidi w:val="0"/>
              <w:spacing w:line="360" w:lineRule="exact"/>
              <w:jc w:val="center"/>
              <w:textAlignment w:val="auto"/>
              <w:rPr>
                <w:del w:id="2262" w:author="陈天" w:date="2026-09-01T10:50:58Z"/>
                <w:rFonts w:hint="default" w:ascii="Times New Roman" w:hAnsi="Times New Roman" w:eastAsia="宋体" w:cs="Times New Roman"/>
                <w:color w:val="auto"/>
                <w:szCs w:val="21"/>
                <w:highlight w:val="none"/>
              </w:rPr>
            </w:pPr>
            <w:del w:id="2263" w:author="陈天" w:date="2026-09-01T10:50:58Z">
              <w:r>
                <w:rPr>
                  <w:rFonts w:hint="default" w:ascii="Times New Roman" w:hAnsi="Times New Roman" w:eastAsia="宋体" w:cs="Times New Roman"/>
                  <w:color w:val="auto"/>
                  <w:szCs w:val="21"/>
                  <w:highlight w:val="none"/>
                </w:rPr>
                <w:delText>初步评审</w:delText>
              </w:r>
            </w:del>
          </w:p>
        </w:tc>
      </w:tr>
      <w:tr w14:paraId="74868ADC">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jc w:val="center"/>
          <w:del w:id="2264" w:author="陈天" w:date="2026-09-01T10:50:58Z"/>
        </w:trPr>
        <w:tc>
          <w:tcPr>
            <w:tcW w:w="2484" w:type="dxa"/>
            <w:gridSpan w:val="3"/>
            <w:tcBorders>
              <w:top w:val="outset" w:color="auto" w:sz="6" w:space="0"/>
              <w:left w:val="outset" w:color="auto" w:sz="6" w:space="0"/>
              <w:bottom w:val="outset" w:color="auto" w:sz="6" w:space="0"/>
              <w:right w:val="outset" w:color="auto" w:sz="6" w:space="0"/>
            </w:tcBorders>
            <w:noWrap w:val="0"/>
            <w:vAlign w:val="center"/>
          </w:tcPr>
          <w:p w14:paraId="5B2A313A">
            <w:pPr>
              <w:keepNext w:val="0"/>
              <w:keepLines w:val="0"/>
              <w:pageBreakBefore w:val="0"/>
              <w:widowControl w:val="0"/>
              <w:kinsoku/>
              <w:wordWrap/>
              <w:overflowPunct/>
              <w:topLinePunct w:val="0"/>
              <w:bidi w:val="0"/>
              <w:spacing w:line="360" w:lineRule="exact"/>
              <w:jc w:val="center"/>
              <w:textAlignment w:val="auto"/>
              <w:rPr>
                <w:del w:id="2265" w:author="陈天" w:date="2026-09-01T10:50:58Z"/>
                <w:rFonts w:hint="default" w:ascii="Times New Roman" w:hAnsi="Times New Roman" w:eastAsia="宋体" w:cs="Times New Roman"/>
                <w:color w:val="auto"/>
                <w:szCs w:val="21"/>
                <w:highlight w:val="none"/>
              </w:rPr>
            </w:pPr>
            <w:del w:id="2266" w:author="陈天" w:date="2026-09-01T10:50:58Z">
              <w:r>
                <w:rPr>
                  <w:rFonts w:hint="default" w:ascii="Times New Roman" w:hAnsi="Times New Roman" w:eastAsia="宋体" w:cs="Times New Roman"/>
                  <w:color w:val="auto"/>
                  <w:szCs w:val="21"/>
                  <w:highlight w:val="none"/>
                </w:rPr>
                <w:delText>条款号</w:delText>
              </w:r>
            </w:del>
          </w:p>
        </w:tc>
        <w:tc>
          <w:tcPr>
            <w:tcW w:w="2486" w:type="dxa"/>
            <w:gridSpan w:val="2"/>
            <w:tcBorders>
              <w:top w:val="outset" w:color="auto" w:sz="6" w:space="0"/>
              <w:left w:val="outset" w:color="auto" w:sz="6" w:space="0"/>
              <w:bottom w:val="outset" w:color="auto" w:sz="6" w:space="0"/>
              <w:right w:val="outset" w:color="auto" w:sz="6" w:space="0"/>
            </w:tcBorders>
            <w:noWrap w:val="0"/>
            <w:vAlign w:val="center"/>
          </w:tcPr>
          <w:p w14:paraId="30A5D301">
            <w:pPr>
              <w:keepNext w:val="0"/>
              <w:keepLines w:val="0"/>
              <w:pageBreakBefore w:val="0"/>
              <w:widowControl w:val="0"/>
              <w:kinsoku/>
              <w:wordWrap/>
              <w:overflowPunct/>
              <w:topLinePunct w:val="0"/>
              <w:bidi w:val="0"/>
              <w:spacing w:line="360" w:lineRule="exact"/>
              <w:jc w:val="center"/>
              <w:textAlignment w:val="auto"/>
              <w:rPr>
                <w:del w:id="2267" w:author="陈天" w:date="2026-09-01T10:50:58Z"/>
                <w:rFonts w:hint="default" w:ascii="Times New Roman" w:hAnsi="Times New Roman" w:eastAsia="宋体" w:cs="Times New Roman"/>
                <w:color w:val="auto"/>
                <w:szCs w:val="21"/>
                <w:highlight w:val="none"/>
              </w:rPr>
            </w:pPr>
            <w:del w:id="2268" w:author="陈天" w:date="2026-09-01T10:50:58Z">
              <w:r>
                <w:rPr>
                  <w:rFonts w:hint="default" w:ascii="Times New Roman" w:hAnsi="Times New Roman" w:eastAsia="宋体" w:cs="Times New Roman"/>
                  <w:color w:val="auto"/>
                  <w:szCs w:val="21"/>
                  <w:highlight w:val="none"/>
                </w:rPr>
                <w:delText>评审因素</w:delText>
              </w:r>
            </w:del>
          </w:p>
        </w:tc>
        <w:tc>
          <w:tcPr>
            <w:tcW w:w="3855" w:type="dxa"/>
            <w:gridSpan w:val="3"/>
            <w:tcBorders>
              <w:top w:val="outset" w:color="auto" w:sz="6" w:space="0"/>
              <w:left w:val="outset" w:color="auto" w:sz="6" w:space="0"/>
              <w:bottom w:val="outset" w:color="auto" w:sz="6" w:space="0"/>
              <w:right w:val="outset" w:color="auto" w:sz="6" w:space="0"/>
            </w:tcBorders>
            <w:noWrap w:val="0"/>
            <w:vAlign w:val="center"/>
          </w:tcPr>
          <w:p w14:paraId="18BDE86E">
            <w:pPr>
              <w:keepNext w:val="0"/>
              <w:keepLines w:val="0"/>
              <w:pageBreakBefore w:val="0"/>
              <w:widowControl w:val="0"/>
              <w:kinsoku/>
              <w:wordWrap/>
              <w:overflowPunct/>
              <w:topLinePunct w:val="0"/>
              <w:bidi w:val="0"/>
              <w:spacing w:line="360" w:lineRule="exact"/>
              <w:jc w:val="center"/>
              <w:textAlignment w:val="auto"/>
              <w:rPr>
                <w:del w:id="2269" w:author="陈天" w:date="2026-09-01T10:50:58Z"/>
                <w:rFonts w:hint="default" w:ascii="Times New Roman" w:hAnsi="Times New Roman" w:eastAsia="宋体" w:cs="Times New Roman"/>
                <w:color w:val="auto"/>
                <w:szCs w:val="21"/>
                <w:highlight w:val="none"/>
              </w:rPr>
            </w:pPr>
            <w:del w:id="2270" w:author="陈天" w:date="2026-09-01T10:50:58Z">
              <w:r>
                <w:rPr>
                  <w:rFonts w:hint="default" w:ascii="Times New Roman" w:hAnsi="Times New Roman" w:eastAsia="宋体" w:cs="Times New Roman"/>
                  <w:color w:val="auto"/>
                  <w:szCs w:val="21"/>
                  <w:highlight w:val="none"/>
                </w:rPr>
                <w:delText>评审标准</w:delText>
              </w:r>
            </w:del>
          </w:p>
        </w:tc>
      </w:tr>
      <w:tr w14:paraId="53C99A17">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jc w:val="center"/>
          <w:del w:id="2271" w:author="陈天" w:date="2026-09-01T10:50:58Z"/>
        </w:trPr>
        <w:tc>
          <w:tcPr>
            <w:tcW w:w="778" w:type="dxa"/>
            <w:gridSpan w:val="2"/>
            <w:vMerge w:val="restart"/>
            <w:tcBorders>
              <w:top w:val="outset" w:color="auto" w:sz="6" w:space="0"/>
              <w:left w:val="outset" w:color="auto" w:sz="6" w:space="0"/>
              <w:bottom w:val="outset" w:color="auto" w:sz="6" w:space="0"/>
              <w:right w:val="outset" w:color="auto" w:sz="6" w:space="0"/>
            </w:tcBorders>
            <w:noWrap w:val="0"/>
            <w:vAlign w:val="center"/>
          </w:tcPr>
          <w:p w14:paraId="2AF85CAD">
            <w:pPr>
              <w:keepNext w:val="0"/>
              <w:keepLines w:val="0"/>
              <w:pageBreakBefore w:val="0"/>
              <w:widowControl w:val="0"/>
              <w:kinsoku/>
              <w:wordWrap/>
              <w:overflowPunct/>
              <w:topLinePunct w:val="0"/>
              <w:bidi w:val="0"/>
              <w:spacing w:line="360" w:lineRule="exact"/>
              <w:jc w:val="center"/>
              <w:textAlignment w:val="auto"/>
              <w:rPr>
                <w:del w:id="2272" w:author="陈天" w:date="2026-09-01T10:50:58Z"/>
                <w:rFonts w:hint="default" w:ascii="Times New Roman" w:hAnsi="Times New Roman" w:eastAsia="宋体" w:cs="Times New Roman"/>
                <w:color w:val="auto"/>
                <w:szCs w:val="21"/>
                <w:highlight w:val="none"/>
              </w:rPr>
            </w:pPr>
            <w:del w:id="2273" w:author="陈天" w:date="2026-09-01T10:50:58Z">
              <w:r>
                <w:rPr>
                  <w:rFonts w:hint="default" w:ascii="Times New Roman" w:hAnsi="Times New Roman" w:eastAsia="宋体" w:cs="Times New Roman"/>
                  <w:color w:val="auto"/>
                  <w:szCs w:val="21"/>
                  <w:highlight w:val="none"/>
                </w:rPr>
                <w:delText>2.2.1</w:delText>
              </w:r>
            </w:del>
          </w:p>
        </w:tc>
        <w:tc>
          <w:tcPr>
            <w:tcW w:w="1706" w:type="dxa"/>
            <w:vMerge w:val="restart"/>
            <w:tcBorders>
              <w:top w:val="outset" w:color="auto" w:sz="6" w:space="0"/>
              <w:left w:val="outset" w:color="auto" w:sz="6" w:space="0"/>
              <w:bottom w:val="outset" w:color="auto" w:sz="6" w:space="0"/>
              <w:right w:val="outset" w:color="auto" w:sz="6" w:space="0"/>
            </w:tcBorders>
            <w:noWrap w:val="0"/>
            <w:vAlign w:val="center"/>
          </w:tcPr>
          <w:p w14:paraId="1DFE8724">
            <w:pPr>
              <w:keepNext w:val="0"/>
              <w:keepLines w:val="0"/>
              <w:pageBreakBefore w:val="0"/>
              <w:widowControl w:val="0"/>
              <w:kinsoku/>
              <w:wordWrap/>
              <w:overflowPunct/>
              <w:topLinePunct w:val="0"/>
              <w:bidi w:val="0"/>
              <w:spacing w:line="360" w:lineRule="exact"/>
              <w:jc w:val="center"/>
              <w:textAlignment w:val="auto"/>
              <w:rPr>
                <w:del w:id="2274" w:author="陈天" w:date="2026-09-01T10:50:58Z"/>
                <w:rFonts w:hint="default" w:ascii="Times New Roman" w:hAnsi="Times New Roman" w:eastAsia="宋体" w:cs="Times New Roman"/>
                <w:color w:val="auto"/>
                <w:szCs w:val="21"/>
                <w:highlight w:val="none"/>
              </w:rPr>
            </w:pPr>
            <w:del w:id="2275" w:author="陈天" w:date="2026-09-01T10:50:58Z">
              <w:r>
                <w:rPr>
                  <w:rFonts w:hint="default" w:ascii="Times New Roman" w:hAnsi="Times New Roman" w:eastAsia="宋体" w:cs="Times New Roman"/>
                  <w:color w:val="auto"/>
                  <w:szCs w:val="21"/>
                  <w:highlight w:val="none"/>
                </w:rPr>
                <w:delText>形式评审标准</w:delText>
              </w:r>
            </w:del>
          </w:p>
        </w:tc>
        <w:tc>
          <w:tcPr>
            <w:tcW w:w="2486" w:type="dxa"/>
            <w:gridSpan w:val="2"/>
            <w:tcBorders>
              <w:top w:val="outset" w:color="auto" w:sz="6" w:space="0"/>
              <w:left w:val="outset" w:color="auto" w:sz="6" w:space="0"/>
              <w:bottom w:val="single" w:color="auto" w:sz="4" w:space="0"/>
              <w:right w:val="outset" w:color="auto" w:sz="6" w:space="0"/>
            </w:tcBorders>
            <w:noWrap w:val="0"/>
            <w:vAlign w:val="center"/>
          </w:tcPr>
          <w:p w14:paraId="7548A3AB">
            <w:pPr>
              <w:keepNext w:val="0"/>
              <w:keepLines w:val="0"/>
              <w:pageBreakBefore w:val="0"/>
              <w:widowControl w:val="0"/>
              <w:kinsoku/>
              <w:wordWrap/>
              <w:overflowPunct/>
              <w:topLinePunct w:val="0"/>
              <w:bidi w:val="0"/>
              <w:spacing w:line="360" w:lineRule="exact"/>
              <w:jc w:val="left"/>
              <w:textAlignment w:val="auto"/>
              <w:rPr>
                <w:del w:id="2276" w:author="陈天" w:date="2026-09-01T10:50:58Z"/>
                <w:rFonts w:hint="default" w:ascii="Times New Roman" w:hAnsi="Times New Roman" w:eastAsia="宋体" w:cs="Times New Roman"/>
                <w:color w:val="auto"/>
                <w:szCs w:val="21"/>
                <w:highlight w:val="none"/>
              </w:rPr>
            </w:pPr>
            <w:del w:id="2277" w:author="陈天" w:date="2026-09-01T10:50:58Z">
              <w:r>
                <w:rPr>
                  <w:rFonts w:hint="default" w:ascii="Times New Roman" w:hAnsi="Times New Roman" w:eastAsia="宋体" w:cs="Times New Roman"/>
                  <w:color w:val="auto"/>
                  <w:szCs w:val="21"/>
                  <w:highlight w:val="none"/>
                </w:rPr>
                <w:delText>供应商名称</w:delText>
              </w:r>
            </w:del>
          </w:p>
        </w:tc>
        <w:tc>
          <w:tcPr>
            <w:tcW w:w="3855" w:type="dxa"/>
            <w:gridSpan w:val="3"/>
            <w:tcBorders>
              <w:top w:val="outset" w:color="auto" w:sz="6" w:space="0"/>
              <w:left w:val="outset" w:color="auto" w:sz="6" w:space="0"/>
              <w:bottom w:val="single" w:color="auto" w:sz="4" w:space="0"/>
              <w:right w:val="outset" w:color="auto" w:sz="6" w:space="0"/>
            </w:tcBorders>
            <w:noWrap w:val="0"/>
            <w:vAlign w:val="center"/>
          </w:tcPr>
          <w:p w14:paraId="02E4EFC9">
            <w:pPr>
              <w:keepNext w:val="0"/>
              <w:keepLines w:val="0"/>
              <w:pageBreakBefore w:val="0"/>
              <w:widowControl w:val="0"/>
              <w:kinsoku/>
              <w:wordWrap/>
              <w:overflowPunct/>
              <w:topLinePunct w:val="0"/>
              <w:bidi w:val="0"/>
              <w:spacing w:line="360" w:lineRule="exact"/>
              <w:jc w:val="left"/>
              <w:textAlignment w:val="auto"/>
              <w:rPr>
                <w:del w:id="2278" w:author="陈天" w:date="2026-09-01T10:50:58Z"/>
                <w:rFonts w:hint="default" w:ascii="Times New Roman" w:hAnsi="Times New Roman" w:eastAsia="宋体" w:cs="Times New Roman"/>
                <w:color w:val="auto"/>
                <w:szCs w:val="21"/>
                <w:highlight w:val="none"/>
              </w:rPr>
            </w:pPr>
            <w:del w:id="2279" w:author="陈天" w:date="2026-09-01T10:50:58Z">
              <w:r>
                <w:rPr>
                  <w:rFonts w:hint="default" w:ascii="Times New Roman" w:hAnsi="Times New Roman" w:eastAsia="宋体" w:cs="Times New Roman"/>
                  <w:color w:val="auto"/>
                  <w:szCs w:val="21"/>
                  <w:highlight w:val="none"/>
                </w:rPr>
                <w:delText>与营业执照、资质证书一致；</w:delText>
              </w:r>
            </w:del>
          </w:p>
        </w:tc>
      </w:tr>
      <w:tr w14:paraId="35D71062">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352" w:hRule="atLeast"/>
          <w:jc w:val="center"/>
          <w:del w:id="2280" w:author="陈天" w:date="2026-09-01T10:50:58Z"/>
        </w:trPr>
        <w:tc>
          <w:tcPr>
            <w:tcW w:w="778" w:type="dxa"/>
            <w:gridSpan w:val="2"/>
            <w:vMerge w:val="continue"/>
            <w:tcBorders>
              <w:top w:val="outset" w:color="auto" w:sz="6" w:space="0"/>
              <w:left w:val="outset" w:color="auto" w:sz="6" w:space="0"/>
              <w:bottom w:val="outset" w:color="auto" w:sz="6" w:space="0"/>
              <w:right w:val="outset" w:color="auto" w:sz="6" w:space="0"/>
            </w:tcBorders>
            <w:noWrap w:val="0"/>
            <w:vAlign w:val="center"/>
          </w:tcPr>
          <w:p w14:paraId="19DD4CB9">
            <w:pPr>
              <w:keepNext w:val="0"/>
              <w:keepLines w:val="0"/>
              <w:pageBreakBefore w:val="0"/>
              <w:widowControl w:val="0"/>
              <w:kinsoku/>
              <w:wordWrap/>
              <w:overflowPunct/>
              <w:topLinePunct w:val="0"/>
              <w:bidi w:val="0"/>
              <w:spacing w:line="360" w:lineRule="exact"/>
              <w:jc w:val="center"/>
              <w:textAlignment w:val="auto"/>
              <w:rPr>
                <w:del w:id="2281" w:author="陈天" w:date="2026-09-01T10:50:58Z"/>
                <w:rFonts w:hint="default" w:ascii="Times New Roman" w:hAnsi="Times New Roman" w:eastAsia="宋体" w:cs="Times New Roman"/>
                <w:color w:val="auto"/>
                <w:szCs w:val="21"/>
                <w:highlight w:val="none"/>
              </w:rPr>
            </w:pPr>
          </w:p>
        </w:tc>
        <w:tc>
          <w:tcPr>
            <w:tcW w:w="1706" w:type="dxa"/>
            <w:vMerge w:val="continue"/>
            <w:tcBorders>
              <w:top w:val="outset" w:color="auto" w:sz="6" w:space="0"/>
              <w:left w:val="outset" w:color="auto" w:sz="6" w:space="0"/>
              <w:bottom w:val="outset" w:color="auto" w:sz="6" w:space="0"/>
              <w:right w:val="single" w:color="auto" w:sz="4" w:space="0"/>
            </w:tcBorders>
            <w:noWrap w:val="0"/>
            <w:vAlign w:val="center"/>
          </w:tcPr>
          <w:p w14:paraId="34B04416">
            <w:pPr>
              <w:keepNext w:val="0"/>
              <w:keepLines w:val="0"/>
              <w:pageBreakBefore w:val="0"/>
              <w:widowControl w:val="0"/>
              <w:kinsoku/>
              <w:wordWrap/>
              <w:overflowPunct/>
              <w:topLinePunct w:val="0"/>
              <w:bidi w:val="0"/>
              <w:spacing w:line="360" w:lineRule="exact"/>
              <w:jc w:val="center"/>
              <w:textAlignment w:val="auto"/>
              <w:rPr>
                <w:del w:id="2282" w:author="陈天" w:date="2026-09-01T10:50:58Z"/>
                <w:rFonts w:hint="default" w:ascii="Times New Roman" w:hAnsi="Times New Roman" w:eastAsia="宋体" w:cs="Times New Roman"/>
                <w:color w:val="auto"/>
                <w:szCs w:val="21"/>
                <w:highlight w:val="none"/>
              </w:rPr>
            </w:pPr>
          </w:p>
        </w:tc>
        <w:tc>
          <w:tcPr>
            <w:tcW w:w="2486" w:type="dxa"/>
            <w:gridSpan w:val="2"/>
            <w:tcBorders>
              <w:top w:val="single" w:color="auto" w:sz="4" w:space="0"/>
              <w:left w:val="single" w:color="auto" w:sz="4" w:space="0"/>
              <w:bottom w:val="single" w:color="auto" w:sz="4" w:space="0"/>
              <w:right w:val="outset" w:color="auto" w:sz="6" w:space="0"/>
            </w:tcBorders>
            <w:noWrap w:val="0"/>
            <w:vAlign w:val="center"/>
          </w:tcPr>
          <w:p w14:paraId="45F977F9">
            <w:pPr>
              <w:keepNext w:val="0"/>
              <w:keepLines w:val="0"/>
              <w:pageBreakBefore w:val="0"/>
              <w:widowControl w:val="0"/>
              <w:kinsoku/>
              <w:wordWrap/>
              <w:overflowPunct/>
              <w:topLinePunct w:val="0"/>
              <w:bidi w:val="0"/>
              <w:spacing w:line="360" w:lineRule="exact"/>
              <w:jc w:val="left"/>
              <w:textAlignment w:val="auto"/>
              <w:rPr>
                <w:del w:id="2283" w:author="陈天" w:date="2026-09-01T10:50:58Z"/>
                <w:rFonts w:hint="default" w:ascii="Times New Roman" w:hAnsi="Times New Roman" w:eastAsia="宋体" w:cs="Times New Roman"/>
                <w:color w:val="auto"/>
                <w:szCs w:val="21"/>
                <w:highlight w:val="none"/>
              </w:rPr>
            </w:pPr>
            <w:del w:id="2284" w:author="陈天" w:date="2026-09-01T10:50:58Z">
              <w:r>
                <w:rPr>
                  <w:rFonts w:hint="default" w:ascii="Times New Roman" w:hAnsi="Times New Roman" w:eastAsia="宋体" w:cs="Times New Roman"/>
                  <w:color w:val="auto"/>
                  <w:szCs w:val="21"/>
                  <w:highlight w:val="none"/>
                </w:rPr>
                <w:delText>响应函签字盖章</w:delText>
              </w:r>
            </w:del>
          </w:p>
        </w:tc>
        <w:tc>
          <w:tcPr>
            <w:tcW w:w="3855" w:type="dxa"/>
            <w:gridSpan w:val="3"/>
            <w:tcBorders>
              <w:top w:val="single" w:color="auto" w:sz="4" w:space="0"/>
              <w:left w:val="outset" w:color="auto" w:sz="6" w:space="0"/>
              <w:bottom w:val="single" w:color="auto" w:sz="4" w:space="0"/>
              <w:right w:val="single" w:color="auto" w:sz="4" w:space="0"/>
            </w:tcBorders>
            <w:noWrap w:val="0"/>
            <w:vAlign w:val="center"/>
          </w:tcPr>
          <w:p w14:paraId="78E9A32F">
            <w:pPr>
              <w:keepNext w:val="0"/>
              <w:keepLines w:val="0"/>
              <w:pageBreakBefore w:val="0"/>
              <w:widowControl w:val="0"/>
              <w:kinsoku/>
              <w:wordWrap/>
              <w:overflowPunct/>
              <w:topLinePunct w:val="0"/>
              <w:bidi w:val="0"/>
              <w:spacing w:line="360" w:lineRule="exact"/>
              <w:jc w:val="left"/>
              <w:textAlignment w:val="auto"/>
              <w:rPr>
                <w:del w:id="2285" w:author="陈天" w:date="2026-09-01T10:50:58Z"/>
                <w:rFonts w:hint="default" w:ascii="Times New Roman" w:hAnsi="Times New Roman" w:eastAsia="宋体" w:cs="Times New Roman"/>
                <w:color w:val="auto"/>
                <w:szCs w:val="21"/>
                <w:highlight w:val="none"/>
              </w:rPr>
            </w:pPr>
            <w:del w:id="2286" w:author="陈天" w:date="2026-09-01T10:50:58Z">
              <w:r>
                <w:rPr>
                  <w:rFonts w:hint="default" w:ascii="Times New Roman" w:hAnsi="Times New Roman" w:eastAsia="宋体" w:cs="Times New Roman"/>
                  <w:color w:val="auto"/>
                  <w:szCs w:val="21"/>
                  <w:highlight w:val="none"/>
                </w:rPr>
                <w:delText>有法定代表人</w:delText>
              </w:r>
            </w:del>
            <w:del w:id="2287" w:author="陈天" w:date="2026-09-01T10:50:58Z">
              <w:r>
                <w:rPr>
                  <w:rFonts w:hint="default" w:ascii="Times New Roman" w:hAnsi="Times New Roman" w:eastAsia="宋体" w:cs="Times New Roman"/>
                  <w:bCs/>
                  <w:color w:val="auto"/>
                  <w:szCs w:val="28"/>
                  <w:highlight w:val="none"/>
                </w:rPr>
                <w:delText>（或分/支公司负责人）</w:delText>
              </w:r>
            </w:del>
            <w:del w:id="2288" w:author="陈天" w:date="2026-09-01T10:50:58Z">
              <w:r>
                <w:rPr>
                  <w:rFonts w:hint="default" w:ascii="Times New Roman" w:hAnsi="Times New Roman" w:eastAsia="宋体" w:cs="Times New Roman"/>
                  <w:color w:val="auto"/>
                  <w:szCs w:val="21"/>
                  <w:highlight w:val="none"/>
                </w:rPr>
                <w:delText>或授权委托人的签字或签章并加盖单位公章</w:delText>
              </w:r>
            </w:del>
          </w:p>
        </w:tc>
      </w:tr>
      <w:tr w14:paraId="54843506">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352" w:hRule="atLeast"/>
          <w:jc w:val="center"/>
          <w:del w:id="2289" w:author="陈天" w:date="2026-09-01T10:50:58Z"/>
        </w:trPr>
        <w:tc>
          <w:tcPr>
            <w:tcW w:w="778" w:type="dxa"/>
            <w:gridSpan w:val="2"/>
            <w:vMerge w:val="continue"/>
            <w:tcBorders>
              <w:left w:val="outset" w:color="auto" w:sz="6" w:space="0"/>
              <w:bottom w:val="outset" w:color="auto" w:sz="6" w:space="0"/>
              <w:right w:val="outset" w:color="auto" w:sz="6" w:space="0"/>
            </w:tcBorders>
            <w:noWrap w:val="0"/>
            <w:vAlign w:val="center"/>
          </w:tcPr>
          <w:p w14:paraId="00569A8B">
            <w:pPr>
              <w:keepNext w:val="0"/>
              <w:keepLines w:val="0"/>
              <w:pageBreakBefore w:val="0"/>
              <w:widowControl w:val="0"/>
              <w:kinsoku/>
              <w:wordWrap/>
              <w:overflowPunct/>
              <w:topLinePunct w:val="0"/>
              <w:bidi w:val="0"/>
              <w:spacing w:line="360" w:lineRule="exact"/>
              <w:jc w:val="left"/>
              <w:textAlignment w:val="auto"/>
              <w:rPr>
                <w:del w:id="2290" w:author="陈天" w:date="2026-09-01T10:50:58Z"/>
                <w:rFonts w:hint="default" w:ascii="Times New Roman" w:hAnsi="Times New Roman" w:eastAsia="宋体" w:cs="Times New Roman"/>
                <w:color w:val="auto"/>
                <w:highlight w:val="none"/>
              </w:rPr>
            </w:pPr>
          </w:p>
        </w:tc>
        <w:tc>
          <w:tcPr>
            <w:tcW w:w="1706" w:type="dxa"/>
            <w:vMerge w:val="continue"/>
            <w:tcBorders>
              <w:left w:val="outset" w:color="auto" w:sz="6" w:space="0"/>
              <w:bottom w:val="outset" w:color="auto" w:sz="6" w:space="0"/>
              <w:right w:val="outset" w:color="auto" w:sz="6" w:space="0"/>
            </w:tcBorders>
            <w:noWrap w:val="0"/>
            <w:vAlign w:val="center"/>
          </w:tcPr>
          <w:p w14:paraId="3AF75987">
            <w:pPr>
              <w:keepNext w:val="0"/>
              <w:keepLines w:val="0"/>
              <w:pageBreakBefore w:val="0"/>
              <w:widowControl w:val="0"/>
              <w:kinsoku/>
              <w:wordWrap/>
              <w:overflowPunct/>
              <w:topLinePunct w:val="0"/>
              <w:bidi w:val="0"/>
              <w:spacing w:line="360" w:lineRule="exact"/>
              <w:jc w:val="left"/>
              <w:textAlignment w:val="auto"/>
              <w:rPr>
                <w:del w:id="2291" w:author="陈天" w:date="2026-09-01T10:50:58Z"/>
                <w:rFonts w:hint="default" w:ascii="Times New Roman" w:hAnsi="Times New Roman" w:eastAsia="宋体" w:cs="Times New Roman"/>
                <w:color w:val="auto"/>
                <w:highlight w:val="none"/>
              </w:rPr>
            </w:pPr>
          </w:p>
        </w:tc>
        <w:tc>
          <w:tcPr>
            <w:tcW w:w="2486" w:type="dxa"/>
            <w:gridSpan w:val="2"/>
            <w:tcBorders>
              <w:top w:val="single" w:color="auto" w:sz="4" w:space="0"/>
              <w:left w:val="outset" w:color="auto" w:sz="6" w:space="0"/>
              <w:bottom w:val="outset" w:color="auto" w:sz="6" w:space="0"/>
              <w:right w:val="outset" w:color="auto" w:sz="6" w:space="0"/>
            </w:tcBorders>
            <w:noWrap w:val="0"/>
            <w:vAlign w:val="center"/>
          </w:tcPr>
          <w:p w14:paraId="1A132733">
            <w:pPr>
              <w:spacing w:line="400" w:lineRule="exact"/>
              <w:jc w:val="left"/>
              <w:rPr>
                <w:del w:id="2292" w:author="陈天" w:date="2026-09-01T10:50:58Z"/>
                <w:rFonts w:hint="default" w:ascii="Times New Roman" w:hAnsi="Times New Roman" w:eastAsia="宋体" w:cs="Times New Roman"/>
                <w:color w:val="auto"/>
                <w:kern w:val="2"/>
                <w:sz w:val="21"/>
                <w:szCs w:val="21"/>
                <w:highlight w:val="none"/>
                <w:lang w:val="en-US" w:eastAsia="zh-CN" w:bidi="ar-SA"/>
              </w:rPr>
            </w:pPr>
            <w:del w:id="2293" w:author="陈天" w:date="2026-09-01T10:50:58Z">
              <w:r>
                <w:rPr>
                  <w:rFonts w:hint="default" w:ascii="Times New Roman" w:hAnsi="Times New Roman" w:eastAsia="宋体" w:cs="Times New Roman"/>
                  <w:color w:val="auto"/>
                  <w:szCs w:val="21"/>
                  <w:highlight w:val="none"/>
                </w:rPr>
                <w:delText>响应文件及报价唯一</w:delText>
              </w:r>
            </w:del>
          </w:p>
        </w:tc>
        <w:tc>
          <w:tcPr>
            <w:tcW w:w="3855" w:type="dxa"/>
            <w:gridSpan w:val="3"/>
            <w:tcBorders>
              <w:top w:val="single" w:color="auto" w:sz="4" w:space="0"/>
              <w:left w:val="outset" w:color="auto" w:sz="6" w:space="0"/>
              <w:bottom w:val="outset" w:color="auto" w:sz="6" w:space="0"/>
              <w:right w:val="outset" w:color="auto" w:sz="6" w:space="0"/>
            </w:tcBorders>
            <w:noWrap w:val="0"/>
            <w:vAlign w:val="center"/>
          </w:tcPr>
          <w:p w14:paraId="54FB4327">
            <w:pPr>
              <w:spacing w:line="400" w:lineRule="exact"/>
              <w:jc w:val="left"/>
              <w:rPr>
                <w:del w:id="2294" w:author="陈天" w:date="2026-09-01T10:50:58Z"/>
                <w:rFonts w:hint="default" w:ascii="Times New Roman" w:hAnsi="Times New Roman" w:eastAsia="宋体" w:cs="Times New Roman"/>
                <w:color w:val="auto"/>
                <w:kern w:val="2"/>
                <w:sz w:val="21"/>
                <w:szCs w:val="21"/>
                <w:highlight w:val="none"/>
                <w:lang w:val="en-US" w:eastAsia="zh-CN" w:bidi="ar-SA"/>
              </w:rPr>
            </w:pPr>
            <w:del w:id="2295" w:author="陈天" w:date="2026-09-01T10:50:58Z">
              <w:r>
                <w:rPr>
                  <w:rFonts w:hint="default" w:ascii="Times New Roman" w:hAnsi="Times New Roman" w:eastAsia="宋体" w:cs="Times New Roman"/>
                  <w:color w:val="auto"/>
                  <w:szCs w:val="21"/>
                  <w:highlight w:val="none"/>
                </w:rPr>
                <w:delText>只能有一个响应文件及有效报价（磋商文件要求提交备选响应文件的除外）</w:delText>
              </w:r>
            </w:del>
          </w:p>
        </w:tc>
      </w:tr>
      <w:tr w14:paraId="4D1F563A">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340" w:hRule="atLeast"/>
          <w:jc w:val="center"/>
          <w:del w:id="2296" w:author="陈天" w:date="2026-09-01T10:50:58Z"/>
        </w:trPr>
        <w:tc>
          <w:tcPr>
            <w:tcW w:w="778" w:type="dxa"/>
            <w:gridSpan w:val="2"/>
            <w:vMerge w:val="restart"/>
            <w:tcBorders>
              <w:top w:val="outset" w:color="auto" w:sz="6" w:space="0"/>
              <w:left w:val="outset" w:color="auto" w:sz="6" w:space="0"/>
              <w:bottom w:val="outset" w:color="auto" w:sz="6" w:space="0"/>
              <w:right w:val="outset" w:color="auto" w:sz="6" w:space="0"/>
            </w:tcBorders>
            <w:noWrap w:val="0"/>
            <w:vAlign w:val="center"/>
          </w:tcPr>
          <w:p w14:paraId="785FB744">
            <w:pPr>
              <w:keepNext w:val="0"/>
              <w:keepLines w:val="0"/>
              <w:pageBreakBefore w:val="0"/>
              <w:widowControl w:val="0"/>
              <w:kinsoku/>
              <w:wordWrap/>
              <w:overflowPunct/>
              <w:topLinePunct w:val="0"/>
              <w:bidi w:val="0"/>
              <w:spacing w:line="360" w:lineRule="exact"/>
              <w:jc w:val="center"/>
              <w:textAlignment w:val="auto"/>
              <w:rPr>
                <w:del w:id="2297" w:author="陈天" w:date="2026-09-01T10:50:58Z"/>
                <w:rFonts w:hint="default" w:ascii="Times New Roman" w:hAnsi="Times New Roman" w:eastAsia="宋体" w:cs="Times New Roman"/>
                <w:color w:val="auto"/>
                <w:szCs w:val="21"/>
                <w:highlight w:val="none"/>
              </w:rPr>
            </w:pPr>
            <w:del w:id="2298" w:author="陈天" w:date="2026-09-01T10:50:58Z">
              <w:r>
                <w:rPr>
                  <w:rFonts w:hint="default" w:ascii="Times New Roman" w:hAnsi="Times New Roman" w:eastAsia="宋体" w:cs="Times New Roman"/>
                  <w:color w:val="auto"/>
                  <w:szCs w:val="21"/>
                  <w:highlight w:val="none"/>
                </w:rPr>
                <w:delText>2.2.2</w:delText>
              </w:r>
            </w:del>
          </w:p>
        </w:tc>
        <w:tc>
          <w:tcPr>
            <w:tcW w:w="1706" w:type="dxa"/>
            <w:vMerge w:val="restart"/>
            <w:tcBorders>
              <w:top w:val="outset" w:color="auto" w:sz="6" w:space="0"/>
              <w:left w:val="outset" w:color="auto" w:sz="6" w:space="0"/>
              <w:bottom w:val="outset" w:color="auto" w:sz="6" w:space="0"/>
              <w:right w:val="outset" w:color="auto" w:sz="6" w:space="0"/>
            </w:tcBorders>
            <w:noWrap w:val="0"/>
            <w:vAlign w:val="center"/>
          </w:tcPr>
          <w:p w14:paraId="1CCDDED0">
            <w:pPr>
              <w:keepNext w:val="0"/>
              <w:keepLines w:val="0"/>
              <w:pageBreakBefore w:val="0"/>
              <w:widowControl w:val="0"/>
              <w:kinsoku/>
              <w:wordWrap/>
              <w:overflowPunct/>
              <w:topLinePunct w:val="0"/>
              <w:bidi w:val="0"/>
              <w:spacing w:line="360" w:lineRule="exact"/>
              <w:jc w:val="center"/>
              <w:textAlignment w:val="auto"/>
              <w:rPr>
                <w:del w:id="2299" w:author="陈天" w:date="2026-09-01T10:50:58Z"/>
                <w:rFonts w:hint="default" w:ascii="Times New Roman" w:hAnsi="Times New Roman" w:eastAsia="宋体" w:cs="Times New Roman"/>
                <w:color w:val="auto"/>
                <w:szCs w:val="21"/>
                <w:highlight w:val="none"/>
              </w:rPr>
            </w:pPr>
            <w:del w:id="2300" w:author="陈天" w:date="2026-09-01T10:50:58Z">
              <w:r>
                <w:rPr>
                  <w:rFonts w:hint="default" w:ascii="Times New Roman" w:hAnsi="Times New Roman" w:eastAsia="宋体" w:cs="Times New Roman"/>
                  <w:color w:val="auto"/>
                  <w:szCs w:val="21"/>
                  <w:highlight w:val="none"/>
                </w:rPr>
                <w:delText>资格评审标准</w:delText>
              </w:r>
            </w:del>
          </w:p>
        </w:tc>
        <w:tc>
          <w:tcPr>
            <w:tcW w:w="2486" w:type="dxa"/>
            <w:gridSpan w:val="2"/>
            <w:tcBorders>
              <w:top w:val="outset" w:color="auto" w:sz="6" w:space="0"/>
              <w:left w:val="outset" w:color="auto" w:sz="6" w:space="0"/>
              <w:bottom w:val="outset" w:color="auto" w:sz="6" w:space="0"/>
              <w:right w:val="outset" w:color="auto" w:sz="6" w:space="0"/>
            </w:tcBorders>
            <w:noWrap w:val="0"/>
            <w:vAlign w:val="center"/>
          </w:tcPr>
          <w:p w14:paraId="429E56BB">
            <w:pPr>
              <w:keepNext w:val="0"/>
              <w:keepLines w:val="0"/>
              <w:pageBreakBefore w:val="0"/>
              <w:widowControl w:val="0"/>
              <w:kinsoku/>
              <w:wordWrap/>
              <w:overflowPunct/>
              <w:topLinePunct w:val="0"/>
              <w:bidi w:val="0"/>
              <w:spacing w:line="360" w:lineRule="exact"/>
              <w:jc w:val="left"/>
              <w:textAlignment w:val="auto"/>
              <w:rPr>
                <w:del w:id="2301" w:author="陈天" w:date="2026-09-01T10:50:58Z"/>
                <w:rFonts w:hint="default" w:ascii="Times New Roman" w:hAnsi="Times New Roman" w:eastAsia="宋体" w:cs="Times New Roman"/>
                <w:color w:val="auto"/>
                <w:szCs w:val="21"/>
                <w:highlight w:val="none"/>
              </w:rPr>
            </w:pPr>
            <w:del w:id="2302" w:author="陈天" w:date="2026-09-01T10:50:58Z">
              <w:r>
                <w:rPr>
                  <w:rFonts w:hint="default" w:ascii="Times New Roman" w:hAnsi="Times New Roman" w:eastAsia="宋体" w:cs="Times New Roman"/>
                  <w:color w:val="auto"/>
                  <w:szCs w:val="21"/>
                  <w:highlight w:val="none"/>
                </w:rPr>
                <w:delText>营业执照</w:delText>
              </w:r>
            </w:del>
          </w:p>
        </w:tc>
        <w:tc>
          <w:tcPr>
            <w:tcW w:w="3855" w:type="dxa"/>
            <w:gridSpan w:val="3"/>
            <w:tcBorders>
              <w:top w:val="outset" w:color="auto" w:sz="6" w:space="0"/>
              <w:left w:val="outset" w:color="auto" w:sz="6" w:space="0"/>
              <w:bottom w:val="outset" w:color="auto" w:sz="6" w:space="0"/>
              <w:right w:val="outset" w:color="auto" w:sz="6" w:space="0"/>
            </w:tcBorders>
            <w:noWrap w:val="0"/>
            <w:vAlign w:val="center"/>
          </w:tcPr>
          <w:p w14:paraId="477143EF">
            <w:pPr>
              <w:keepNext w:val="0"/>
              <w:keepLines w:val="0"/>
              <w:pageBreakBefore w:val="0"/>
              <w:widowControl w:val="0"/>
              <w:kinsoku/>
              <w:wordWrap/>
              <w:overflowPunct/>
              <w:topLinePunct w:val="0"/>
              <w:bidi w:val="0"/>
              <w:spacing w:line="360" w:lineRule="exact"/>
              <w:jc w:val="left"/>
              <w:textAlignment w:val="auto"/>
              <w:rPr>
                <w:del w:id="2303" w:author="陈天" w:date="2026-09-01T10:50:58Z"/>
                <w:rFonts w:hint="default" w:ascii="Times New Roman" w:hAnsi="Times New Roman" w:eastAsia="宋体" w:cs="Times New Roman"/>
                <w:color w:val="auto"/>
                <w:szCs w:val="21"/>
                <w:highlight w:val="none"/>
              </w:rPr>
            </w:pPr>
            <w:del w:id="2304" w:author="陈天" w:date="2026-09-01T10:50:58Z">
              <w:r>
                <w:rPr>
                  <w:rFonts w:hint="default" w:ascii="Times New Roman" w:hAnsi="Times New Roman" w:eastAsia="宋体" w:cs="Times New Roman"/>
                  <w:color w:val="auto"/>
                  <w:szCs w:val="21"/>
                  <w:highlight w:val="none"/>
                </w:rPr>
                <w:delText>具备有效的营业执照</w:delText>
              </w:r>
            </w:del>
          </w:p>
        </w:tc>
      </w:tr>
      <w:tr w14:paraId="3C0D70B5">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340" w:hRule="atLeast"/>
          <w:jc w:val="center"/>
          <w:del w:id="2305" w:author="陈天" w:date="2026-09-01T10:50:58Z"/>
        </w:trPr>
        <w:tc>
          <w:tcPr>
            <w:tcW w:w="778" w:type="dxa"/>
            <w:gridSpan w:val="2"/>
            <w:vMerge w:val="continue"/>
            <w:tcBorders>
              <w:left w:val="outset" w:color="auto" w:sz="6" w:space="0"/>
              <w:right w:val="outset" w:color="auto" w:sz="6" w:space="0"/>
            </w:tcBorders>
            <w:noWrap w:val="0"/>
            <w:vAlign w:val="center"/>
          </w:tcPr>
          <w:p w14:paraId="27913E7A">
            <w:pPr>
              <w:keepNext w:val="0"/>
              <w:keepLines w:val="0"/>
              <w:pageBreakBefore w:val="0"/>
              <w:widowControl w:val="0"/>
              <w:kinsoku/>
              <w:wordWrap/>
              <w:overflowPunct/>
              <w:topLinePunct w:val="0"/>
              <w:bidi w:val="0"/>
              <w:spacing w:line="360" w:lineRule="exact"/>
              <w:jc w:val="center"/>
              <w:textAlignment w:val="auto"/>
              <w:rPr>
                <w:del w:id="2306" w:author="陈天" w:date="2026-09-01T10:50:58Z"/>
                <w:rFonts w:hint="default" w:ascii="Times New Roman" w:hAnsi="Times New Roman" w:eastAsia="宋体" w:cs="Times New Roman"/>
                <w:color w:val="auto"/>
                <w:szCs w:val="21"/>
                <w:highlight w:val="none"/>
              </w:rPr>
            </w:pPr>
          </w:p>
        </w:tc>
        <w:tc>
          <w:tcPr>
            <w:tcW w:w="1706" w:type="dxa"/>
            <w:vMerge w:val="continue"/>
            <w:tcBorders>
              <w:left w:val="outset" w:color="auto" w:sz="6" w:space="0"/>
              <w:right w:val="outset" w:color="auto" w:sz="6" w:space="0"/>
            </w:tcBorders>
            <w:noWrap w:val="0"/>
            <w:vAlign w:val="center"/>
          </w:tcPr>
          <w:p w14:paraId="1FCAB0BF">
            <w:pPr>
              <w:keepNext w:val="0"/>
              <w:keepLines w:val="0"/>
              <w:pageBreakBefore w:val="0"/>
              <w:widowControl w:val="0"/>
              <w:kinsoku/>
              <w:wordWrap/>
              <w:overflowPunct/>
              <w:topLinePunct w:val="0"/>
              <w:bidi w:val="0"/>
              <w:spacing w:line="360" w:lineRule="exact"/>
              <w:jc w:val="center"/>
              <w:textAlignment w:val="auto"/>
              <w:rPr>
                <w:del w:id="2307" w:author="陈天" w:date="2026-09-01T10:50:58Z"/>
                <w:rFonts w:hint="default" w:ascii="Times New Roman" w:hAnsi="Times New Roman" w:eastAsia="宋体" w:cs="Times New Roman"/>
                <w:color w:val="auto"/>
                <w:szCs w:val="21"/>
                <w:highlight w:val="none"/>
              </w:rPr>
            </w:pPr>
          </w:p>
        </w:tc>
        <w:tc>
          <w:tcPr>
            <w:tcW w:w="2486" w:type="dxa"/>
            <w:gridSpan w:val="2"/>
            <w:tcBorders>
              <w:top w:val="outset" w:color="auto" w:sz="6" w:space="0"/>
              <w:left w:val="outset" w:color="auto" w:sz="6" w:space="0"/>
              <w:bottom w:val="outset" w:color="auto" w:sz="6" w:space="0"/>
              <w:right w:val="outset" w:color="auto" w:sz="6" w:space="0"/>
            </w:tcBorders>
            <w:noWrap w:val="0"/>
            <w:vAlign w:val="center"/>
          </w:tcPr>
          <w:p w14:paraId="23ACDEE5">
            <w:pPr>
              <w:keepNext w:val="0"/>
              <w:keepLines w:val="0"/>
              <w:pageBreakBefore w:val="0"/>
              <w:widowControl w:val="0"/>
              <w:kinsoku/>
              <w:wordWrap/>
              <w:overflowPunct/>
              <w:topLinePunct w:val="0"/>
              <w:bidi w:val="0"/>
              <w:spacing w:line="360" w:lineRule="exact"/>
              <w:jc w:val="left"/>
              <w:textAlignment w:val="auto"/>
              <w:rPr>
                <w:del w:id="2308" w:author="陈天" w:date="2026-09-01T10:50:58Z"/>
                <w:rFonts w:hint="default" w:ascii="Times New Roman" w:hAnsi="Times New Roman" w:eastAsia="宋体" w:cs="Times New Roman"/>
                <w:color w:val="auto"/>
                <w:szCs w:val="21"/>
                <w:highlight w:val="none"/>
              </w:rPr>
            </w:pPr>
            <w:del w:id="2309" w:author="陈天" w:date="2026-09-01T10:50:58Z">
              <w:r>
                <w:rPr>
                  <w:rFonts w:hint="default" w:ascii="Times New Roman" w:hAnsi="Times New Roman" w:eastAsia="宋体" w:cs="Times New Roman"/>
                  <w:color w:val="auto"/>
                  <w:szCs w:val="21"/>
                  <w:highlight w:val="none"/>
                </w:rPr>
                <w:delText>资格要求</w:delText>
              </w:r>
            </w:del>
          </w:p>
        </w:tc>
        <w:tc>
          <w:tcPr>
            <w:tcW w:w="3855" w:type="dxa"/>
            <w:gridSpan w:val="3"/>
            <w:tcBorders>
              <w:top w:val="outset" w:color="auto" w:sz="6" w:space="0"/>
              <w:left w:val="outset" w:color="auto" w:sz="6" w:space="0"/>
              <w:bottom w:val="outset" w:color="auto" w:sz="6" w:space="0"/>
              <w:right w:val="outset" w:color="auto" w:sz="6" w:space="0"/>
            </w:tcBorders>
            <w:noWrap w:val="0"/>
            <w:vAlign w:val="center"/>
          </w:tcPr>
          <w:p w14:paraId="1C47A8DB">
            <w:pPr>
              <w:keepNext w:val="0"/>
              <w:keepLines w:val="0"/>
              <w:pageBreakBefore w:val="0"/>
              <w:widowControl w:val="0"/>
              <w:kinsoku/>
              <w:wordWrap/>
              <w:overflowPunct/>
              <w:topLinePunct w:val="0"/>
              <w:bidi w:val="0"/>
              <w:spacing w:line="360" w:lineRule="exact"/>
              <w:jc w:val="left"/>
              <w:textAlignment w:val="auto"/>
              <w:rPr>
                <w:del w:id="2310" w:author="陈天" w:date="2026-09-01T10:50:58Z"/>
                <w:rFonts w:hint="default" w:ascii="Times New Roman" w:hAnsi="Times New Roman" w:eastAsia="宋体" w:cs="Times New Roman"/>
                <w:color w:val="auto"/>
                <w:szCs w:val="21"/>
                <w:highlight w:val="none"/>
              </w:rPr>
            </w:pPr>
            <w:del w:id="2311" w:author="陈天" w:date="2026-09-01T10:50:58Z">
              <w:r>
                <w:rPr>
                  <w:rFonts w:hint="default" w:ascii="Times New Roman" w:hAnsi="Times New Roman" w:eastAsia="宋体" w:cs="Times New Roman"/>
                  <w:color w:val="auto"/>
                  <w:szCs w:val="21"/>
                  <w:highlight w:val="none"/>
                </w:rPr>
                <w:delText>符合“竞争性磋商公告”第3.2条规定</w:delText>
              </w:r>
            </w:del>
          </w:p>
        </w:tc>
      </w:tr>
      <w:tr w14:paraId="348F5930">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340" w:hRule="atLeast"/>
          <w:jc w:val="center"/>
          <w:del w:id="2312" w:author="陈天" w:date="2026-09-01T10:50:58Z"/>
        </w:trPr>
        <w:tc>
          <w:tcPr>
            <w:tcW w:w="778" w:type="dxa"/>
            <w:gridSpan w:val="2"/>
            <w:vMerge w:val="continue"/>
            <w:tcBorders>
              <w:left w:val="outset" w:color="auto" w:sz="6" w:space="0"/>
              <w:right w:val="outset" w:color="auto" w:sz="6" w:space="0"/>
            </w:tcBorders>
            <w:noWrap w:val="0"/>
            <w:vAlign w:val="center"/>
          </w:tcPr>
          <w:p w14:paraId="5D660CF2">
            <w:pPr>
              <w:keepNext w:val="0"/>
              <w:keepLines w:val="0"/>
              <w:pageBreakBefore w:val="0"/>
              <w:widowControl w:val="0"/>
              <w:kinsoku/>
              <w:wordWrap/>
              <w:overflowPunct/>
              <w:topLinePunct w:val="0"/>
              <w:bidi w:val="0"/>
              <w:spacing w:line="360" w:lineRule="exact"/>
              <w:jc w:val="center"/>
              <w:textAlignment w:val="auto"/>
              <w:rPr>
                <w:del w:id="2313" w:author="陈天" w:date="2026-09-01T10:50:58Z"/>
                <w:rFonts w:hint="default" w:ascii="Times New Roman" w:hAnsi="Times New Roman" w:eastAsia="宋体" w:cs="Times New Roman"/>
                <w:color w:val="auto"/>
                <w:szCs w:val="21"/>
                <w:highlight w:val="none"/>
              </w:rPr>
            </w:pPr>
          </w:p>
        </w:tc>
        <w:tc>
          <w:tcPr>
            <w:tcW w:w="1706" w:type="dxa"/>
            <w:vMerge w:val="continue"/>
            <w:tcBorders>
              <w:left w:val="outset" w:color="auto" w:sz="6" w:space="0"/>
              <w:right w:val="outset" w:color="auto" w:sz="6" w:space="0"/>
            </w:tcBorders>
            <w:noWrap w:val="0"/>
            <w:vAlign w:val="center"/>
          </w:tcPr>
          <w:p w14:paraId="17067FFF">
            <w:pPr>
              <w:keepNext w:val="0"/>
              <w:keepLines w:val="0"/>
              <w:pageBreakBefore w:val="0"/>
              <w:widowControl w:val="0"/>
              <w:kinsoku/>
              <w:wordWrap/>
              <w:overflowPunct/>
              <w:topLinePunct w:val="0"/>
              <w:bidi w:val="0"/>
              <w:spacing w:line="360" w:lineRule="exact"/>
              <w:jc w:val="center"/>
              <w:textAlignment w:val="auto"/>
              <w:rPr>
                <w:del w:id="2314" w:author="陈天" w:date="2026-09-01T10:50:58Z"/>
                <w:rFonts w:hint="default" w:ascii="Times New Roman" w:hAnsi="Times New Roman" w:eastAsia="宋体" w:cs="Times New Roman"/>
                <w:color w:val="auto"/>
                <w:szCs w:val="21"/>
                <w:highlight w:val="none"/>
              </w:rPr>
            </w:pPr>
          </w:p>
        </w:tc>
        <w:tc>
          <w:tcPr>
            <w:tcW w:w="2486" w:type="dxa"/>
            <w:gridSpan w:val="2"/>
            <w:tcBorders>
              <w:top w:val="outset" w:color="auto" w:sz="6" w:space="0"/>
              <w:left w:val="outset" w:color="auto" w:sz="6" w:space="0"/>
              <w:bottom w:val="outset" w:color="auto" w:sz="6" w:space="0"/>
              <w:right w:val="outset" w:color="auto" w:sz="6" w:space="0"/>
            </w:tcBorders>
            <w:noWrap w:val="0"/>
            <w:vAlign w:val="center"/>
          </w:tcPr>
          <w:p w14:paraId="0A1491C3">
            <w:pPr>
              <w:keepNext w:val="0"/>
              <w:keepLines w:val="0"/>
              <w:pageBreakBefore w:val="0"/>
              <w:widowControl w:val="0"/>
              <w:kinsoku/>
              <w:wordWrap/>
              <w:overflowPunct/>
              <w:topLinePunct w:val="0"/>
              <w:bidi w:val="0"/>
              <w:spacing w:line="360" w:lineRule="exact"/>
              <w:jc w:val="left"/>
              <w:textAlignment w:val="auto"/>
              <w:rPr>
                <w:del w:id="2315" w:author="陈天" w:date="2026-09-01T10:50:58Z"/>
                <w:rFonts w:hint="default" w:ascii="Times New Roman" w:hAnsi="Times New Roman" w:eastAsia="宋体" w:cs="Times New Roman"/>
                <w:color w:val="auto"/>
                <w:szCs w:val="21"/>
                <w:highlight w:val="none"/>
              </w:rPr>
            </w:pPr>
            <w:del w:id="2316" w:author="陈天" w:date="2026-09-01T10:50:58Z">
              <w:r>
                <w:rPr>
                  <w:rFonts w:hint="default" w:ascii="Times New Roman" w:hAnsi="Times New Roman" w:eastAsia="宋体" w:cs="Times New Roman"/>
                  <w:color w:val="auto"/>
                  <w:szCs w:val="21"/>
                  <w:highlight w:val="none"/>
                </w:rPr>
                <w:delText>项目负责人要求</w:delText>
              </w:r>
            </w:del>
          </w:p>
        </w:tc>
        <w:tc>
          <w:tcPr>
            <w:tcW w:w="3855" w:type="dxa"/>
            <w:gridSpan w:val="3"/>
            <w:tcBorders>
              <w:top w:val="outset" w:color="auto" w:sz="6" w:space="0"/>
              <w:left w:val="outset" w:color="auto" w:sz="6" w:space="0"/>
              <w:bottom w:val="outset" w:color="auto" w:sz="6" w:space="0"/>
              <w:right w:val="outset" w:color="auto" w:sz="6" w:space="0"/>
            </w:tcBorders>
            <w:noWrap w:val="0"/>
            <w:vAlign w:val="center"/>
          </w:tcPr>
          <w:p w14:paraId="48C3010D">
            <w:pPr>
              <w:keepNext w:val="0"/>
              <w:keepLines w:val="0"/>
              <w:pageBreakBefore w:val="0"/>
              <w:widowControl w:val="0"/>
              <w:kinsoku/>
              <w:wordWrap/>
              <w:overflowPunct/>
              <w:topLinePunct w:val="0"/>
              <w:bidi w:val="0"/>
              <w:spacing w:line="360" w:lineRule="exact"/>
              <w:jc w:val="left"/>
              <w:textAlignment w:val="auto"/>
              <w:rPr>
                <w:del w:id="2317" w:author="陈天" w:date="2026-09-01T10:50:58Z"/>
                <w:rFonts w:hint="default" w:ascii="Times New Roman" w:hAnsi="Times New Roman" w:eastAsia="宋体" w:cs="Times New Roman"/>
                <w:color w:val="auto"/>
                <w:szCs w:val="21"/>
                <w:highlight w:val="none"/>
              </w:rPr>
            </w:pPr>
            <w:del w:id="2318" w:author="陈天" w:date="2026-09-01T10:50:58Z">
              <w:r>
                <w:rPr>
                  <w:rFonts w:hint="default" w:ascii="Times New Roman" w:hAnsi="Times New Roman" w:eastAsia="宋体" w:cs="Times New Roman"/>
                  <w:color w:val="auto"/>
                  <w:szCs w:val="21"/>
                  <w:highlight w:val="none"/>
                </w:rPr>
                <w:delText>符合“竞争性磋商公告”第3.3条规定</w:delText>
              </w:r>
            </w:del>
          </w:p>
        </w:tc>
      </w:tr>
      <w:tr w14:paraId="79D41EC3">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340" w:hRule="atLeast"/>
          <w:jc w:val="center"/>
          <w:del w:id="2319" w:author="陈天" w:date="2026-09-01T10:50:58Z"/>
        </w:trPr>
        <w:tc>
          <w:tcPr>
            <w:tcW w:w="778" w:type="dxa"/>
            <w:gridSpan w:val="2"/>
            <w:vMerge w:val="continue"/>
            <w:tcBorders>
              <w:left w:val="outset" w:color="auto" w:sz="6" w:space="0"/>
              <w:right w:val="outset" w:color="auto" w:sz="6" w:space="0"/>
            </w:tcBorders>
            <w:noWrap w:val="0"/>
            <w:vAlign w:val="center"/>
          </w:tcPr>
          <w:p w14:paraId="081EB91C">
            <w:pPr>
              <w:keepNext w:val="0"/>
              <w:keepLines w:val="0"/>
              <w:pageBreakBefore w:val="0"/>
              <w:widowControl w:val="0"/>
              <w:kinsoku/>
              <w:wordWrap/>
              <w:overflowPunct/>
              <w:topLinePunct w:val="0"/>
              <w:bidi w:val="0"/>
              <w:spacing w:line="360" w:lineRule="exact"/>
              <w:jc w:val="center"/>
              <w:textAlignment w:val="auto"/>
              <w:rPr>
                <w:del w:id="2320" w:author="陈天" w:date="2026-09-01T10:50:58Z"/>
                <w:rFonts w:hint="default" w:ascii="Times New Roman" w:hAnsi="Times New Roman" w:eastAsia="宋体" w:cs="Times New Roman"/>
                <w:color w:val="auto"/>
                <w:szCs w:val="21"/>
                <w:highlight w:val="none"/>
              </w:rPr>
            </w:pPr>
          </w:p>
        </w:tc>
        <w:tc>
          <w:tcPr>
            <w:tcW w:w="1706" w:type="dxa"/>
            <w:vMerge w:val="continue"/>
            <w:tcBorders>
              <w:left w:val="outset" w:color="auto" w:sz="6" w:space="0"/>
              <w:right w:val="outset" w:color="auto" w:sz="6" w:space="0"/>
            </w:tcBorders>
            <w:noWrap w:val="0"/>
            <w:vAlign w:val="center"/>
          </w:tcPr>
          <w:p w14:paraId="65C7F9B1">
            <w:pPr>
              <w:keepNext w:val="0"/>
              <w:keepLines w:val="0"/>
              <w:pageBreakBefore w:val="0"/>
              <w:widowControl w:val="0"/>
              <w:kinsoku/>
              <w:wordWrap/>
              <w:overflowPunct/>
              <w:topLinePunct w:val="0"/>
              <w:bidi w:val="0"/>
              <w:spacing w:line="360" w:lineRule="exact"/>
              <w:jc w:val="center"/>
              <w:textAlignment w:val="auto"/>
              <w:rPr>
                <w:del w:id="2321" w:author="陈天" w:date="2026-09-01T10:50:58Z"/>
                <w:rFonts w:hint="default" w:ascii="Times New Roman" w:hAnsi="Times New Roman" w:eastAsia="宋体" w:cs="Times New Roman"/>
                <w:color w:val="auto"/>
                <w:szCs w:val="21"/>
                <w:highlight w:val="none"/>
              </w:rPr>
            </w:pPr>
          </w:p>
        </w:tc>
        <w:tc>
          <w:tcPr>
            <w:tcW w:w="2486" w:type="dxa"/>
            <w:gridSpan w:val="2"/>
            <w:tcBorders>
              <w:top w:val="outset" w:color="auto" w:sz="6" w:space="0"/>
              <w:left w:val="outset" w:color="auto" w:sz="6" w:space="0"/>
              <w:bottom w:val="outset" w:color="auto" w:sz="6" w:space="0"/>
              <w:right w:val="outset" w:color="auto" w:sz="6" w:space="0"/>
            </w:tcBorders>
            <w:noWrap w:val="0"/>
            <w:vAlign w:val="center"/>
          </w:tcPr>
          <w:p w14:paraId="0B15C29C">
            <w:pPr>
              <w:keepNext w:val="0"/>
              <w:keepLines w:val="0"/>
              <w:pageBreakBefore w:val="0"/>
              <w:widowControl w:val="0"/>
              <w:kinsoku/>
              <w:wordWrap/>
              <w:overflowPunct/>
              <w:topLinePunct w:val="0"/>
              <w:bidi w:val="0"/>
              <w:spacing w:line="360" w:lineRule="exact"/>
              <w:jc w:val="left"/>
              <w:textAlignment w:val="auto"/>
              <w:rPr>
                <w:del w:id="2322" w:author="陈天" w:date="2026-09-01T10:50:58Z"/>
                <w:rFonts w:hint="default" w:ascii="Times New Roman" w:hAnsi="Times New Roman" w:eastAsia="宋体" w:cs="Times New Roman"/>
                <w:color w:val="auto"/>
                <w:szCs w:val="21"/>
                <w:highlight w:val="none"/>
              </w:rPr>
            </w:pPr>
            <w:del w:id="2323" w:author="陈天" w:date="2026-09-01T10:50:58Z">
              <w:r>
                <w:rPr>
                  <w:rFonts w:hint="default" w:ascii="Times New Roman" w:hAnsi="Times New Roman" w:eastAsia="宋体" w:cs="Times New Roman"/>
                  <w:color w:val="auto"/>
                  <w:szCs w:val="21"/>
                  <w:highlight w:val="none"/>
                </w:rPr>
                <w:delText>业绩要求</w:delText>
              </w:r>
            </w:del>
          </w:p>
        </w:tc>
        <w:tc>
          <w:tcPr>
            <w:tcW w:w="3855" w:type="dxa"/>
            <w:gridSpan w:val="3"/>
            <w:tcBorders>
              <w:top w:val="outset" w:color="auto" w:sz="6" w:space="0"/>
              <w:left w:val="outset" w:color="auto" w:sz="6" w:space="0"/>
              <w:bottom w:val="outset" w:color="auto" w:sz="6" w:space="0"/>
              <w:right w:val="outset" w:color="auto" w:sz="6" w:space="0"/>
            </w:tcBorders>
            <w:noWrap w:val="0"/>
            <w:vAlign w:val="center"/>
          </w:tcPr>
          <w:p w14:paraId="5C642F6A">
            <w:pPr>
              <w:keepNext w:val="0"/>
              <w:keepLines w:val="0"/>
              <w:pageBreakBefore w:val="0"/>
              <w:widowControl w:val="0"/>
              <w:kinsoku/>
              <w:wordWrap/>
              <w:overflowPunct/>
              <w:topLinePunct w:val="0"/>
              <w:bidi w:val="0"/>
              <w:spacing w:line="360" w:lineRule="exact"/>
              <w:jc w:val="left"/>
              <w:textAlignment w:val="auto"/>
              <w:rPr>
                <w:del w:id="2324" w:author="陈天" w:date="2026-09-01T10:50:58Z"/>
                <w:rFonts w:hint="default" w:ascii="Times New Roman" w:hAnsi="Times New Roman" w:eastAsia="宋体" w:cs="Times New Roman"/>
                <w:color w:val="auto"/>
                <w:szCs w:val="21"/>
                <w:highlight w:val="none"/>
              </w:rPr>
            </w:pPr>
            <w:del w:id="2325" w:author="陈天" w:date="2026-09-01T10:50:58Z">
              <w:r>
                <w:rPr>
                  <w:rFonts w:hint="default" w:ascii="Times New Roman" w:hAnsi="Times New Roman" w:eastAsia="宋体" w:cs="Times New Roman"/>
                  <w:color w:val="auto"/>
                  <w:szCs w:val="21"/>
                  <w:highlight w:val="none"/>
                </w:rPr>
                <w:delText>符合“竞争性磋商公告”第3.4条规定</w:delText>
              </w:r>
            </w:del>
          </w:p>
        </w:tc>
      </w:tr>
      <w:tr w14:paraId="042827BE">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340" w:hRule="atLeast"/>
          <w:jc w:val="center"/>
          <w:del w:id="2326" w:author="陈天" w:date="2026-09-01T10:50:58Z"/>
        </w:trPr>
        <w:tc>
          <w:tcPr>
            <w:tcW w:w="778" w:type="dxa"/>
            <w:gridSpan w:val="2"/>
            <w:vMerge w:val="continue"/>
            <w:tcBorders>
              <w:left w:val="outset" w:color="auto" w:sz="6" w:space="0"/>
              <w:right w:val="outset" w:color="auto" w:sz="6" w:space="0"/>
            </w:tcBorders>
            <w:noWrap w:val="0"/>
            <w:vAlign w:val="center"/>
          </w:tcPr>
          <w:p w14:paraId="3DDA3B90">
            <w:pPr>
              <w:keepNext w:val="0"/>
              <w:keepLines w:val="0"/>
              <w:pageBreakBefore w:val="0"/>
              <w:widowControl w:val="0"/>
              <w:kinsoku/>
              <w:wordWrap/>
              <w:overflowPunct/>
              <w:topLinePunct w:val="0"/>
              <w:bidi w:val="0"/>
              <w:spacing w:line="360" w:lineRule="exact"/>
              <w:jc w:val="center"/>
              <w:textAlignment w:val="auto"/>
              <w:rPr>
                <w:del w:id="2327" w:author="陈天" w:date="2026-09-01T10:50:58Z"/>
                <w:rFonts w:hint="default" w:ascii="Times New Roman" w:hAnsi="Times New Roman" w:eastAsia="宋体" w:cs="Times New Roman"/>
                <w:color w:val="auto"/>
                <w:szCs w:val="21"/>
                <w:highlight w:val="none"/>
              </w:rPr>
            </w:pPr>
          </w:p>
        </w:tc>
        <w:tc>
          <w:tcPr>
            <w:tcW w:w="1706" w:type="dxa"/>
            <w:vMerge w:val="continue"/>
            <w:tcBorders>
              <w:left w:val="outset" w:color="auto" w:sz="6" w:space="0"/>
              <w:right w:val="outset" w:color="auto" w:sz="6" w:space="0"/>
            </w:tcBorders>
            <w:noWrap w:val="0"/>
            <w:vAlign w:val="center"/>
          </w:tcPr>
          <w:p w14:paraId="62D8C98B">
            <w:pPr>
              <w:keepNext w:val="0"/>
              <w:keepLines w:val="0"/>
              <w:pageBreakBefore w:val="0"/>
              <w:widowControl w:val="0"/>
              <w:kinsoku/>
              <w:wordWrap/>
              <w:overflowPunct/>
              <w:topLinePunct w:val="0"/>
              <w:bidi w:val="0"/>
              <w:spacing w:line="360" w:lineRule="exact"/>
              <w:jc w:val="center"/>
              <w:textAlignment w:val="auto"/>
              <w:rPr>
                <w:del w:id="2328" w:author="陈天" w:date="2026-09-01T10:50:58Z"/>
                <w:rFonts w:hint="default" w:ascii="Times New Roman" w:hAnsi="Times New Roman" w:eastAsia="宋体" w:cs="Times New Roman"/>
                <w:color w:val="auto"/>
                <w:szCs w:val="21"/>
                <w:highlight w:val="none"/>
              </w:rPr>
            </w:pPr>
          </w:p>
        </w:tc>
        <w:tc>
          <w:tcPr>
            <w:tcW w:w="2486" w:type="dxa"/>
            <w:gridSpan w:val="2"/>
            <w:tcBorders>
              <w:top w:val="outset" w:color="auto" w:sz="6" w:space="0"/>
              <w:left w:val="outset" w:color="auto" w:sz="6" w:space="0"/>
              <w:bottom w:val="outset" w:color="auto" w:sz="6" w:space="0"/>
              <w:right w:val="outset" w:color="auto" w:sz="6" w:space="0"/>
            </w:tcBorders>
            <w:noWrap w:val="0"/>
            <w:vAlign w:val="center"/>
          </w:tcPr>
          <w:p w14:paraId="5717FD4F">
            <w:pPr>
              <w:keepNext w:val="0"/>
              <w:keepLines w:val="0"/>
              <w:pageBreakBefore w:val="0"/>
              <w:widowControl w:val="0"/>
              <w:kinsoku/>
              <w:wordWrap/>
              <w:overflowPunct/>
              <w:topLinePunct w:val="0"/>
              <w:bidi w:val="0"/>
              <w:spacing w:line="360" w:lineRule="exact"/>
              <w:jc w:val="left"/>
              <w:textAlignment w:val="auto"/>
              <w:rPr>
                <w:del w:id="2329" w:author="陈天" w:date="2026-09-01T10:50:58Z"/>
                <w:rFonts w:hint="default" w:ascii="Times New Roman" w:hAnsi="Times New Roman" w:eastAsia="宋体" w:cs="Times New Roman"/>
                <w:color w:val="auto"/>
                <w:szCs w:val="21"/>
                <w:highlight w:val="none"/>
              </w:rPr>
            </w:pPr>
            <w:del w:id="2330" w:author="陈天" w:date="2026-09-01T10:50:58Z">
              <w:r>
                <w:rPr>
                  <w:rFonts w:hint="default" w:ascii="Times New Roman" w:hAnsi="Times New Roman" w:eastAsia="宋体" w:cs="Times New Roman"/>
                  <w:color w:val="auto"/>
                  <w:szCs w:val="21"/>
                  <w:highlight w:val="none"/>
                </w:rPr>
                <w:delText>信誉要求</w:delText>
              </w:r>
            </w:del>
          </w:p>
        </w:tc>
        <w:tc>
          <w:tcPr>
            <w:tcW w:w="3855" w:type="dxa"/>
            <w:gridSpan w:val="3"/>
            <w:tcBorders>
              <w:top w:val="outset" w:color="auto" w:sz="6" w:space="0"/>
              <w:left w:val="outset" w:color="auto" w:sz="6" w:space="0"/>
              <w:bottom w:val="outset" w:color="auto" w:sz="6" w:space="0"/>
              <w:right w:val="outset" w:color="auto" w:sz="6" w:space="0"/>
            </w:tcBorders>
            <w:noWrap w:val="0"/>
            <w:vAlign w:val="center"/>
          </w:tcPr>
          <w:p w14:paraId="5FD259C9">
            <w:pPr>
              <w:keepNext w:val="0"/>
              <w:keepLines w:val="0"/>
              <w:pageBreakBefore w:val="0"/>
              <w:widowControl w:val="0"/>
              <w:kinsoku/>
              <w:wordWrap/>
              <w:overflowPunct/>
              <w:topLinePunct w:val="0"/>
              <w:bidi w:val="0"/>
              <w:spacing w:line="360" w:lineRule="exact"/>
              <w:jc w:val="left"/>
              <w:textAlignment w:val="auto"/>
              <w:rPr>
                <w:del w:id="2331" w:author="陈天" w:date="2026-09-01T10:50:58Z"/>
                <w:rFonts w:hint="default" w:ascii="Times New Roman" w:hAnsi="Times New Roman" w:eastAsia="宋体" w:cs="Times New Roman"/>
                <w:color w:val="auto"/>
                <w:szCs w:val="21"/>
                <w:highlight w:val="none"/>
              </w:rPr>
            </w:pPr>
            <w:del w:id="2332" w:author="陈天" w:date="2026-09-01T10:50:58Z">
              <w:r>
                <w:rPr>
                  <w:rFonts w:hint="default" w:ascii="Times New Roman" w:hAnsi="Times New Roman" w:eastAsia="宋体" w:cs="Times New Roman"/>
                  <w:color w:val="auto"/>
                  <w:szCs w:val="21"/>
                  <w:highlight w:val="none"/>
                </w:rPr>
                <w:delText>符合“竞争性磋商公告”第3.5条规定</w:delText>
              </w:r>
            </w:del>
          </w:p>
        </w:tc>
      </w:tr>
      <w:tr w14:paraId="1B83EADB">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jc w:val="center"/>
          <w:del w:id="2333" w:author="陈天" w:date="2026-09-01T10:50:58Z"/>
        </w:trPr>
        <w:tc>
          <w:tcPr>
            <w:tcW w:w="778" w:type="dxa"/>
            <w:gridSpan w:val="2"/>
            <w:vMerge w:val="continue"/>
            <w:tcBorders>
              <w:top w:val="outset" w:color="auto" w:sz="6" w:space="0"/>
              <w:left w:val="outset" w:color="auto" w:sz="6" w:space="0"/>
              <w:bottom w:val="outset" w:color="auto" w:sz="6" w:space="0"/>
              <w:right w:val="outset" w:color="auto" w:sz="6" w:space="0"/>
            </w:tcBorders>
            <w:noWrap w:val="0"/>
            <w:vAlign w:val="center"/>
          </w:tcPr>
          <w:p w14:paraId="43362F35">
            <w:pPr>
              <w:keepNext w:val="0"/>
              <w:keepLines w:val="0"/>
              <w:pageBreakBefore w:val="0"/>
              <w:widowControl w:val="0"/>
              <w:kinsoku/>
              <w:wordWrap/>
              <w:overflowPunct/>
              <w:topLinePunct w:val="0"/>
              <w:bidi w:val="0"/>
              <w:spacing w:line="360" w:lineRule="exact"/>
              <w:jc w:val="center"/>
              <w:textAlignment w:val="auto"/>
              <w:rPr>
                <w:del w:id="2334" w:author="陈天" w:date="2026-09-01T10:50:58Z"/>
                <w:rFonts w:hint="default" w:ascii="Times New Roman" w:hAnsi="Times New Roman" w:eastAsia="宋体" w:cs="Times New Roman"/>
                <w:color w:val="auto"/>
                <w:szCs w:val="21"/>
                <w:highlight w:val="none"/>
              </w:rPr>
            </w:pPr>
          </w:p>
        </w:tc>
        <w:tc>
          <w:tcPr>
            <w:tcW w:w="1706" w:type="dxa"/>
            <w:vMerge w:val="continue"/>
            <w:tcBorders>
              <w:top w:val="outset" w:color="auto" w:sz="6" w:space="0"/>
              <w:left w:val="outset" w:color="auto" w:sz="6" w:space="0"/>
              <w:bottom w:val="outset" w:color="auto" w:sz="6" w:space="0"/>
              <w:right w:val="outset" w:color="auto" w:sz="6" w:space="0"/>
            </w:tcBorders>
            <w:noWrap w:val="0"/>
            <w:vAlign w:val="center"/>
          </w:tcPr>
          <w:p w14:paraId="03526592">
            <w:pPr>
              <w:keepNext w:val="0"/>
              <w:keepLines w:val="0"/>
              <w:pageBreakBefore w:val="0"/>
              <w:widowControl w:val="0"/>
              <w:kinsoku/>
              <w:wordWrap/>
              <w:overflowPunct/>
              <w:topLinePunct w:val="0"/>
              <w:bidi w:val="0"/>
              <w:spacing w:line="360" w:lineRule="exact"/>
              <w:jc w:val="center"/>
              <w:textAlignment w:val="auto"/>
              <w:rPr>
                <w:del w:id="2335" w:author="陈天" w:date="2026-09-01T10:50:58Z"/>
                <w:rFonts w:hint="default" w:ascii="Times New Roman" w:hAnsi="Times New Roman" w:eastAsia="宋体" w:cs="Times New Roman"/>
                <w:color w:val="auto"/>
                <w:szCs w:val="21"/>
                <w:highlight w:val="none"/>
              </w:rPr>
            </w:pPr>
          </w:p>
        </w:tc>
        <w:tc>
          <w:tcPr>
            <w:tcW w:w="2486" w:type="dxa"/>
            <w:gridSpan w:val="2"/>
            <w:tcBorders>
              <w:top w:val="outset" w:color="auto" w:sz="6" w:space="0"/>
              <w:left w:val="outset" w:color="auto" w:sz="6" w:space="0"/>
              <w:bottom w:val="outset" w:color="auto" w:sz="6" w:space="0"/>
              <w:right w:val="outset" w:color="auto" w:sz="6" w:space="0"/>
            </w:tcBorders>
            <w:noWrap w:val="0"/>
            <w:vAlign w:val="center"/>
          </w:tcPr>
          <w:p w14:paraId="40A7782C">
            <w:pPr>
              <w:keepNext w:val="0"/>
              <w:keepLines w:val="0"/>
              <w:pageBreakBefore w:val="0"/>
              <w:widowControl w:val="0"/>
              <w:kinsoku/>
              <w:wordWrap/>
              <w:overflowPunct/>
              <w:topLinePunct w:val="0"/>
              <w:bidi w:val="0"/>
              <w:spacing w:line="360" w:lineRule="exact"/>
              <w:jc w:val="left"/>
              <w:textAlignment w:val="auto"/>
              <w:rPr>
                <w:del w:id="2336" w:author="陈天" w:date="2026-09-01T10:50:58Z"/>
                <w:rFonts w:hint="default" w:ascii="Times New Roman" w:hAnsi="Times New Roman" w:eastAsia="宋体" w:cs="Times New Roman"/>
                <w:color w:val="auto"/>
                <w:szCs w:val="21"/>
                <w:highlight w:val="none"/>
              </w:rPr>
            </w:pPr>
            <w:del w:id="2337" w:author="陈天" w:date="2026-09-01T10:50:58Z">
              <w:r>
                <w:rPr>
                  <w:rFonts w:hint="default" w:ascii="Times New Roman" w:hAnsi="Times New Roman" w:eastAsia="宋体" w:cs="Times New Roman"/>
                  <w:color w:val="auto"/>
                  <w:szCs w:val="21"/>
                  <w:highlight w:val="none"/>
                </w:rPr>
                <w:delText>其他要求</w:delText>
              </w:r>
            </w:del>
          </w:p>
        </w:tc>
        <w:tc>
          <w:tcPr>
            <w:tcW w:w="3855" w:type="dxa"/>
            <w:gridSpan w:val="3"/>
            <w:tcBorders>
              <w:top w:val="outset" w:color="auto" w:sz="6" w:space="0"/>
              <w:left w:val="outset" w:color="auto" w:sz="6" w:space="0"/>
              <w:bottom w:val="outset" w:color="auto" w:sz="6" w:space="0"/>
              <w:right w:val="outset" w:color="auto" w:sz="6" w:space="0"/>
            </w:tcBorders>
            <w:noWrap w:val="0"/>
            <w:vAlign w:val="center"/>
          </w:tcPr>
          <w:p w14:paraId="7AD9651D">
            <w:pPr>
              <w:keepNext w:val="0"/>
              <w:keepLines w:val="0"/>
              <w:pageBreakBefore w:val="0"/>
              <w:widowControl w:val="0"/>
              <w:kinsoku/>
              <w:wordWrap/>
              <w:overflowPunct/>
              <w:topLinePunct w:val="0"/>
              <w:bidi w:val="0"/>
              <w:spacing w:line="360" w:lineRule="exact"/>
              <w:jc w:val="left"/>
              <w:textAlignment w:val="auto"/>
              <w:rPr>
                <w:del w:id="2338" w:author="陈天" w:date="2026-09-01T10:50:58Z"/>
                <w:rFonts w:hint="default" w:ascii="Times New Roman" w:hAnsi="Times New Roman" w:eastAsia="宋体" w:cs="Times New Roman"/>
                <w:color w:val="auto"/>
                <w:szCs w:val="21"/>
                <w:highlight w:val="none"/>
              </w:rPr>
            </w:pPr>
            <w:del w:id="2339" w:author="陈天" w:date="2026-09-01T10:50:58Z">
              <w:r>
                <w:rPr>
                  <w:rFonts w:hint="default" w:ascii="Times New Roman" w:hAnsi="Times New Roman" w:eastAsia="宋体" w:cs="Times New Roman"/>
                  <w:color w:val="auto"/>
                  <w:szCs w:val="21"/>
                  <w:highlight w:val="none"/>
                </w:rPr>
                <w:delText>符合“竞争性磋商公告”规定</w:delText>
              </w:r>
            </w:del>
          </w:p>
        </w:tc>
      </w:tr>
      <w:tr w14:paraId="1BCFD893">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210" w:hRule="atLeast"/>
          <w:jc w:val="center"/>
          <w:del w:id="2340" w:author="陈天" w:date="2026-09-01T10:50:58Z"/>
        </w:trPr>
        <w:tc>
          <w:tcPr>
            <w:tcW w:w="778" w:type="dxa"/>
            <w:gridSpan w:val="2"/>
            <w:vMerge w:val="restart"/>
            <w:tcBorders>
              <w:top w:val="outset" w:color="auto" w:sz="6" w:space="0"/>
              <w:left w:val="outset" w:color="auto" w:sz="6" w:space="0"/>
              <w:right w:val="outset" w:color="auto" w:sz="6" w:space="0"/>
            </w:tcBorders>
            <w:noWrap w:val="0"/>
            <w:vAlign w:val="center"/>
          </w:tcPr>
          <w:p w14:paraId="20577A6E">
            <w:pPr>
              <w:keepNext w:val="0"/>
              <w:keepLines w:val="0"/>
              <w:pageBreakBefore w:val="0"/>
              <w:widowControl w:val="0"/>
              <w:kinsoku/>
              <w:wordWrap/>
              <w:overflowPunct/>
              <w:topLinePunct w:val="0"/>
              <w:bidi w:val="0"/>
              <w:spacing w:line="360" w:lineRule="exact"/>
              <w:jc w:val="center"/>
              <w:textAlignment w:val="auto"/>
              <w:rPr>
                <w:del w:id="2341" w:author="陈天" w:date="2026-09-01T10:50:58Z"/>
                <w:rFonts w:hint="default" w:ascii="Times New Roman" w:hAnsi="Times New Roman" w:eastAsia="宋体" w:cs="Times New Roman"/>
                <w:color w:val="auto"/>
                <w:szCs w:val="21"/>
                <w:highlight w:val="none"/>
              </w:rPr>
            </w:pPr>
            <w:del w:id="2342" w:author="陈天" w:date="2026-09-01T10:50:58Z">
              <w:r>
                <w:rPr>
                  <w:rFonts w:hint="default" w:ascii="Times New Roman" w:hAnsi="Times New Roman" w:eastAsia="宋体" w:cs="Times New Roman"/>
                  <w:color w:val="auto"/>
                  <w:szCs w:val="21"/>
                  <w:highlight w:val="none"/>
                </w:rPr>
                <w:delText>2.2.3</w:delText>
              </w:r>
            </w:del>
          </w:p>
        </w:tc>
        <w:tc>
          <w:tcPr>
            <w:tcW w:w="1706" w:type="dxa"/>
            <w:vMerge w:val="restart"/>
            <w:tcBorders>
              <w:top w:val="outset" w:color="auto" w:sz="6" w:space="0"/>
              <w:left w:val="outset" w:color="auto" w:sz="6" w:space="0"/>
              <w:right w:val="outset" w:color="auto" w:sz="6" w:space="0"/>
            </w:tcBorders>
            <w:noWrap w:val="0"/>
            <w:vAlign w:val="center"/>
          </w:tcPr>
          <w:p w14:paraId="5BFB10BB">
            <w:pPr>
              <w:keepNext w:val="0"/>
              <w:keepLines w:val="0"/>
              <w:pageBreakBefore w:val="0"/>
              <w:widowControl w:val="0"/>
              <w:kinsoku/>
              <w:wordWrap/>
              <w:overflowPunct/>
              <w:topLinePunct w:val="0"/>
              <w:bidi w:val="0"/>
              <w:spacing w:line="360" w:lineRule="exact"/>
              <w:jc w:val="center"/>
              <w:textAlignment w:val="auto"/>
              <w:rPr>
                <w:del w:id="2343" w:author="陈天" w:date="2026-09-01T10:50:58Z"/>
                <w:rFonts w:hint="default" w:ascii="Times New Roman" w:hAnsi="Times New Roman" w:eastAsia="宋体" w:cs="Times New Roman"/>
                <w:color w:val="auto"/>
                <w:szCs w:val="21"/>
                <w:highlight w:val="none"/>
              </w:rPr>
            </w:pPr>
            <w:del w:id="2344" w:author="陈天" w:date="2026-09-01T10:50:58Z">
              <w:r>
                <w:rPr>
                  <w:rFonts w:hint="default" w:ascii="Times New Roman" w:hAnsi="Times New Roman" w:eastAsia="宋体" w:cs="Times New Roman"/>
                  <w:color w:val="auto"/>
                  <w:szCs w:val="21"/>
                  <w:highlight w:val="none"/>
                </w:rPr>
                <w:delText>响应性评审标准</w:delText>
              </w:r>
            </w:del>
          </w:p>
        </w:tc>
        <w:tc>
          <w:tcPr>
            <w:tcW w:w="2486" w:type="dxa"/>
            <w:gridSpan w:val="2"/>
            <w:tcBorders>
              <w:top w:val="outset" w:color="auto" w:sz="6" w:space="0"/>
              <w:left w:val="outset" w:color="auto" w:sz="6" w:space="0"/>
              <w:bottom w:val="outset" w:color="auto" w:sz="6" w:space="0"/>
              <w:right w:val="outset" w:color="auto" w:sz="6" w:space="0"/>
            </w:tcBorders>
            <w:noWrap w:val="0"/>
            <w:vAlign w:val="center"/>
          </w:tcPr>
          <w:p w14:paraId="58EEF75F">
            <w:pPr>
              <w:keepNext w:val="0"/>
              <w:keepLines w:val="0"/>
              <w:pageBreakBefore w:val="0"/>
              <w:widowControl w:val="0"/>
              <w:kinsoku/>
              <w:wordWrap/>
              <w:overflowPunct/>
              <w:topLinePunct w:val="0"/>
              <w:bidi w:val="0"/>
              <w:spacing w:line="360" w:lineRule="exact"/>
              <w:jc w:val="left"/>
              <w:textAlignment w:val="auto"/>
              <w:rPr>
                <w:del w:id="2345" w:author="陈天" w:date="2026-09-01T10:50:58Z"/>
                <w:rFonts w:hint="default" w:ascii="Times New Roman" w:hAnsi="Times New Roman" w:eastAsia="宋体" w:cs="Times New Roman"/>
                <w:color w:val="auto"/>
                <w:szCs w:val="21"/>
                <w:highlight w:val="none"/>
              </w:rPr>
            </w:pPr>
            <w:del w:id="2346" w:author="陈天" w:date="2026-09-01T10:50:58Z">
              <w:r>
                <w:rPr>
                  <w:rFonts w:hint="default" w:ascii="Times New Roman" w:hAnsi="Times New Roman" w:eastAsia="宋体" w:cs="Times New Roman"/>
                  <w:color w:val="auto"/>
                  <w:szCs w:val="21"/>
                  <w:highlight w:val="none"/>
                </w:rPr>
                <w:delText>采购范围</w:delText>
              </w:r>
            </w:del>
          </w:p>
        </w:tc>
        <w:tc>
          <w:tcPr>
            <w:tcW w:w="3855" w:type="dxa"/>
            <w:gridSpan w:val="3"/>
            <w:tcBorders>
              <w:top w:val="outset" w:color="auto" w:sz="6" w:space="0"/>
              <w:left w:val="outset" w:color="auto" w:sz="6" w:space="0"/>
              <w:bottom w:val="outset" w:color="auto" w:sz="6" w:space="0"/>
              <w:right w:val="outset" w:color="auto" w:sz="6" w:space="0"/>
            </w:tcBorders>
            <w:noWrap w:val="0"/>
            <w:vAlign w:val="center"/>
          </w:tcPr>
          <w:p w14:paraId="2B588968">
            <w:pPr>
              <w:keepNext w:val="0"/>
              <w:keepLines w:val="0"/>
              <w:pageBreakBefore w:val="0"/>
              <w:widowControl w:val="0"/>
              <w:kinsoku/>
              <w:wordWrap/>
              <w:overflowPunct/>
              <w:topLinePunct w:val="0"/>
              <w:bidi w:val="0"/>
              <w:spacing w:line="360" w:lineRule="exact"/>
              <w:jc w:val="left"/>
              <w:textAlignment w:val="auto"/>
              <w:rPr>
                <w:del w:id="2347" w:author="陈天" w:date="2026-09-01T10:50:58Z"/>
                <w:rFonts w:hint="default" w:ascii="Times New Roman" w:hAnsi="Times New Roman" w:eastAsia="宋体" w:cs="Times New Roman"/>
                <w:color w:val="auto"/>
                <w:szCs w:val="21"/>
                <w:highlight w:val="none"/>
              </w:rPr>
            </w:pPr>
            <w:del w:id="2348" w:author="陈天" w:date="2026-09-01T10:50:58Z">
              <w:r>
                <w:rPr>
                  <w:rFonts w:hint="default" w:ascii="Times New Roman" w:hAnsi="Times New Roman" w:eastAsia="宋体" w:cs="Times New Roman"/>
                  <w:color w:val="auto"/>
                  <w:szCs w:val="21"/>
                  <w:highlight w:val="none"/>
                </w:rPr>
                <w:delText>符合第二章“供应商须知”第1.2.1条规定</w:delText>
              </w:r>
            </w:del>
          </w:p>
        </w:tc>
      </w:tr>
      <w:tr w14:paraId="79AE98E9">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65" w:hRule="atLeast"/>
          <w:jc w:val="center"/>
          <w:del w:id="2349" w:author="陈天" w:date="2026-09-01T10:50:58Z"/>
        </w:trPr>
        <w:tc>
          <w:tcPr>
            <w:tcW w:w="778" w:type="dxa"/>
            <w:gridSpan w:val="2"/>
            <w:vMerge w:val="continue"/>
            <w:tcBorders>
              <w:left w:val="outset" w:color="auto" w:sz="6" w:space="0"/>
              <w:right w:val="outset" w:color="auto" w:sz="6" w:space="0"/>
            </w:tcBorders>
            <w:noWrap w:val="0"/>
            <w:vAlign w:val="center"/>
          </w:tcPr>
          <w:p w14:paraId="03FE0380">
            <w:pPr>
              <w:keepNext w:val="0"/>
              <w:keepLines w:val="0"/>
              <w:pageBreakBefore w:val="0"/>
              <w:widowControl w:val="0"/>
              <w:kinsoku/>
              <w:wordWrap/>
              <w:overflowPunct/>
              <w:topLinePunct w:val="0"/>
              <w:bidi w:val="0"/>
              <w:spacing w:line="360" w:lineRule="exact"/>
              <w:jc w:val="left"/>
              <w:textAlignment w:val="auto"/>
              <w:rPr>
                <w:del w:id="2350" w:author="陈天" w:date="2026-09-01T10:50:58Z"/>
                <w:rFonts w:hint="default" w:ascii="Times New Roman" w:hAnsi="Times New Roman" w:eastAsia="宋体" w:cs="Times New Roman"/>
                <w:color w:val="auto"/>
                <w:szCs w:val="21"/>
                <w:highlight w:val="none"/>
              </w:rPr>
            </w:pPr>
          </w:p>
        </w:tc>
        <w:tc>
          <w:tcPr>
            <w:tcW w:w="1706" w:type="dxa"/>
            <w:vMerge w:val="continue"/>
            <w:tcBorders>
              <w:left w:val="outset" w:color="auto" w:sz="6" w:space="0"/>
              <w:right w:val="outset" w:color="auto" w:sz="6" w:space="0"/>
            </w:tcBorders>
            <w:noWrap w:val="0"/>
            <w:vAlign w:val="center"/>
          </w:tcPr>
          <w:p w14:paraId="3C960F92">
            <w:pPr>
              <w:keepNext w:val="0"/>
              <w:keepLines w:val="0"/>
              <w:pageBreakBefore w:val="0"/>
              <w:widowControl w:val="0"/>
              <w:kinsoku/>
              <w:wordWrap/>
              <w:overflowPunct/>
              <w:topLinePunct w:val="0"/>
              <w:bidi w:val="0"/>
              <w:spacing w:line="360" w:lineRule="exact"/>
              <w:jc w:val="left"/>
              <w:textAlignment w:val="auto"/>
              <w:rPr>
                <w:del w:id="2351" w:author="陈天" w:date="2026-09-01T10:50:58Z"/>
                <w:rFonts w:hint="default" w:ascii="Times New Roman" w:hAnsi="Times New Roman" w:eastAsia="宋体" w:cs="Times New Roman"/>
                <w:color w:val="auto"/>
                <w:szCs w:val="21"/>
                <w:highlight w:val="none"/>
              </w:rPr>
            </w:pPr>
          </w:p>
        </w:tc>
        <w:tc>
          <w:tcPr>
            <w:tcW w:w="2486" w:type="dxa"/>
            <w:gridSpan w:val="2"/>
            <w:tcBorders>
              <w:top w:val="outset" w:color="auto" w:sz="6" w:space="0"/>
              <w:left w:val="outset" w:color="auto" w:sz="6" w:space="0"/>
              <w:bottom w:val="outset" w:color="auto" w:sz="6" w:space="0"/>
              <w:right w:val="outset" w:color="auto" w:sz="6" w:space="0"/>
            </w:tcBorders>
            <w:noWrap w:val="0"/>
            <w:vAlign w:val="center"/>
          </w:tcPr>
          <w:p w14:paraId="1F724F9F">
            <w:pPr>
              <w:keepNext w:val="0"/>
              <w:keepLines w:val="0"/>
              <w:pageBreakBefore w:val="0"/>
              <w:widowControl w:val="0"/>
              <w:kinsoku/>
              <w:wordWrap/>
              <w:overflowPunct/>
              <w:topLinePunct w:val="0"/>
              <w:bidi w:val="0"/>
              <w:spacing w:line="360" w:lineRule="exact"/>
              <w:jc w:val="left"/>
              <w:textAlignment w:val="auto"/>
              <w:rPr>
                <w:del w:id="2352" w:author="陈天" w:date="2026-09-01T10:50:58Z"/>
                <w:rFonts w:hint="default" w:ascii="Times New Roman" w:hAnsi="Times New Roman" w:eastAsia="宋体" w:cs="Times New Roman"/>
                <w:color w:val="auto"/>
                <w:szCs w:val="21"/>
                <w:highlight w:val="none"/>
              </w:rPr>
            </w:pPr>
            <w:del w:id="2353" w:author="陈天" w:date="2026-09-01T10:50:58Z">
              <w:r>
                <w:rPr>
                  <w:rFonts w:hint="default" w:ascii="Times New Roman" w:hAnsi="Times New Roman" w:eastAsia="宋体" w:cs="Times New Roman"/>
                  <w:color w:val="auto"/>
                  <w:szCs w:val="21"/>
                  <w:highlight w:val="none"/>
                </w:rPr>
                <w:delText>工期</w:delText>
              </w:r>
            </w:del>
          </w:p>
        </w:tc>
        <w:tc>
          <w:tcPr>
            <w:tcW w:w="3855" w:type="dxa"/>
            <w:gridSpan w:val="3"/>
            <w:tcBorders>
              <w:top w:val="outset" w:color="auto" w:sz="6" w:space="0"/>
              <w:left w:val="outset" w:color="auto" w:sz="6" w:space="0"/>
              <w:bottom w:val="outset" w:color="auto" w:sz="6" w:space="0"/>
              <w:right w:val="outset" w:color="auto" w:sz="6" w:space="0"/>
            </w:tcBorders>
            <w:noWrap w:val="0"/>
            <w:vAlign w:val="center"/>
          </w:tcPr>
          <w:p w14:paraId="546A54DD">
            <w:pPr>
              <w:keepNext w:val="0"/>
              <w:keepLines w:val="0"/>
              <w:pageBreakBefore w:val="0"/>
              <w:widowControl w:val="0"/>
              <w:kinsoku/>
              <w:wordWrap/>
              <w:overflowPunct/>
              <w:topLinePunct w:val="0"/>
              <w:bidi w:val="0"/>
              <w:spacing w:line="360" w:lineRule="exact"/>
              <w:jc w:val="left"/>
              <w:textAlignment w:val="auto"/>
              <w:rPr>
                <w:del w:id="2354" w:author="陈天" w:date="2026-09-01T10:50:58Z"/>
                <w:rFonts w:hint="default" w:ascii="Times New Roman" w:hAnsi="Times New Roman" w:eastAsia="宋体" w:cs="Times New Roman"/>
                <w:color w:val="auto"/>
                <w:szCs w:val="21"/>
                <w:highlight w:val="none"/>
              </w:rPr>
            </w:pPr>
            <w:del w:id="2355" w:author="陈天" w:date="2026-09-01T10:50:58Z">
              <w:r>
                <w:rPr>
                  <w:rFonts w:hint="default" w:ascii="Times New Roman" w:hAnsi="Times New Roman" w:eastAsia="宋体" w:cs="Times New Roman"/>
                  <w:color w:val="auto"/>
                  <w:szCs w:val="21"/>
                  <w:highlight w:val="none"/>
                </w:rPr>
                <w:delText>符合第二章“供应商须知”第1.2.2条规定</w:delText>
              </w:r>
            </w:del>
          </w:p>
        </w:tc>
      </w:tr>
      <w:tr w14:paraId="717782F0">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jc w:val="center"/>
          <w:del w:id="2356" w:author="陈天" w:date="2026-09-01T10:50:58Z"/>
        </w:trPr>
        <w:tc>
          <w:tcPr>
            <w:tcW w:w="778" w:type="dxa"/>
            <w:gridSpan w:val="2"/>
            <w:vMerge w:val="continue"/>
            <w:tcBorders>
              <w:left w:val="outset" w:color="auto" w:sz="6" w:space="0"/>
              <w:right w:val="outset" w:color="auto" w:sz="6" w:space="0"/>
            </w:tcBorders>
            <w:noWrap w:val="0"/>
            <w:vAlign w:val="center"/>
          </w:tcPr>
          <w:p w14:paraId="3452528A">
            <w:pPr>
              <w:keepNext w:val="0"/>
              <w:keepLines w:val="0"/>
              <w:pageBreakBefore w:val="0"/>
              <w:widowControl w:val="0"/>
              <w:kinsoku/>
              <w:wordWrap/>
              <w:overflowPunct/>
              <w:topLinePunct w:val="0"/>
              <w:bidi w:val="0"/>
              <w:spacing w:line="360" w:lineRule="exact"/>
              <w:jc w:val="left"/>
              <w:textAlignment w:val="auto"/>
              <w:rPr>
                <w:del w:id="2357" w:author="陈天" w:date="2026-09-01T10:50:58Z"/>
                <w:rFonts w:hint="default" w:ascii="Times New Roman" w:hAnsi="Times New Roman" w:eastAsia="宋体" w:cs="Times New Roman"/>
                <w:color w:val="auto"/>
                <w:szCs w:val="21"/>
                <w:highlight w:val="none"/>
              </w:rPr>
            </w:pPr>
          </w:p>
        </w:tc>
        <w:tc>
          <w:tcPr>
            <w:tcW w:w="1706" w:type="dxa"/>
            <w:vMerge w:val="continue"/>
            <w:tcBorders>
              <w:left w:val="outset" w:color="auto" w:sz="6" w:space="0"/>
              <w:right w:val="outset" w:color="auto" w:sz="6" w:space="0"/>
            </w:tcBorders>
            <w:noWrap w:val="0"/>
            <w:vAlign w:val="center"/>
          </w:tcPr>
          <w:p w14:paraId="15AE16F4">
            <w:pPr>
              <w:keepNext w:val="0"/>
              <w:keepLines w:val="0"/>
              <w:pageBreakBefore w:val="0"/>
              <w:widowControl w:val="0"/>
              <w:kinsoku/>
              <w:wordWrap/>
              <w:overflowPunct/>
              <w:topLinePunct w:val="0"/>
              <w:bidi w:val="0"/>
              <w:spacing w:line="360" w:lineRule="exact"/>
              <w:jc w:val="left"/>
              <w:textAlignment w:val="auto"/>
              <w:rPr>
                <w:del w:id="2358" w:author="陈天" w:date="2026-09-01T10:50:58Z"/>
                <w:rFonts w:hint="default" w:ascii="Times New Roman" w:hAnsi="Times New Roman" w:eastAsia="宋体" w:cs="Times New Roman"/>
                <w:color w:val="auto"/>
                <w:szCs w:val="21"/>
                <w:highlight w:val="none"/>
              </w:rPr>
            </w:pPr>
          </w:p>
        </w:tc>
        <w:tc>
          <w:tcPr>
            <w:tcW w:w="2486" w:type="dxa"/>
            <w:gridSpan w:val="2"/>
            <w:tcBorders>
              <w:top w:val="outset" w:color="auto" w:sz="6" w:space="0"/>
              <w:left w:val="outset" w:color="auto" w:sz="6" w:space="0"/>
              <w:bottom w:val="outset" w:color="auto" w:sz="6" w:space="0"/>
              <w:right w:val="outset" w:color="auto" w:sz="6" w:space="0"/>
            </w:tcBorders>
            <w:noWrap w:val="0"/>
            <w:vAlign w:val="center"/>
          </w:tcPr>
          <w:p w14:paraId="398CE6AB">
            <w:pPr>
              <w:keepNext w:val="0"/>
              <w:keepLines w:val="0"/>
              <w:pageBreakBefore w:val="0"/>
              <w:widowControl w:val="0"/>
              <w:kinsoku/>
              <w:wordWrap/>
              <w:overflowPunct/>
              <w:topLinePunct w:val="0"/>
              <w:bidi w:val="0"/>
              <w:spacing w:line="360" w:lineRule="exact"/>
              <w:jc w:val="left"/>
              <w:textAlignment w:val="auto"/>
              <w:rPr>
                <w:del w:id="2359" w:author="陈天" w:date="2026-09-01T10:50:58Z"/>
                <w:rFonts w:hint="default" w:ascii="Times New Roman" w:hAnsi="Times New Roman" w:eastAsia="宋体" w:cs="Times New Roman"/>
                <w:color w:val="auto"/>
                <w:szCs w:val="21"/>
                <w:highlight w:val="none"/>
              </w:rPr>
            </w:pPr>
            <w:del w:id="2360" w:author="陈天" w:date="2026-09-01T10:50:58Z">
              <w:r>
                <w:rPr>
                  <w:rFonts w:hint="default" w:ascii="Times New Roman" w:hAnsi="Times New Roman" w:eastAsia="宋体" w:cs="Times New Roman"/>
                  <w:color w:val="auto"/>
                  <w:szCs w:val="21"/>
                  <w:highlight w:val="none"/>
                </w:rPr>
                <w:delText>质量</w:delText>
              </w:r>
            </w:del>
          </w:p>
        </w:tc>
        <w:tc>
          <w:tcPr>
            <w:tcW w:w="3855" w:type="dxa"/>
            <w:gridSpan w:val="3"/>
            <w:tcBorders>
              <w:top w:val="outset" w:color="auto" w:sz="6" w:space="0"/>
              <w:left w:val="outset" w:color="auto" w:sz="6" w:space="0"/>
              <w:bottom w:val="outset" w:color="auto" w:sz="6" w:space="0"/>
              <w:right w:val="outset" w:color="auto" w:sz="6" w:space="0"/>
            </w:tcBorders>
            <w:noWrap w:val="0"/>
            <w:vAlign w:val="center"/>
          </w:tcPr>
          <w:p w14:paraId="648222A0">
            <w:pPr>
              <w:keepNext w:val="0"/>
              <w:keepLines w:val="0"/>
              <w:pageBreakBefore w:val="0"/>
              <w:widowControl w:val="0"/>
              <w:kinsoku/>
              <w:wordWrap/>
              <w:overflowPunct/>
              <w:topLinePunct w:val="0"/>
              <w:bidi w:val="0"/>
              <w:spacing w:line="360" w:lineRule="exact"/>
              <w:jc w:val="left"/>
              <w:textAlignment w:val="auto"/>
              <w:rPr>
                <w:del w:id="2361" w:author="陈天" w:date="2026-09-01T10:50:58Z"/>
                <w:rFonts w:hint="default" w:ascii="Times New Roman" w:hAnsi="Times New Roman" w:eastAsia="宋体" w:cs="Times New Roman"/>
                <w:color w:val="auto"/>
                <w:szCs w:val="21"/>
                <w:highlight w:val="none"/>
              </w:rPr>
            </w:pPr>
            <w:del w:id="2362" w:author="陈天" w:date="2026-09-01T10:50:58Z">
              <w:r>
                <w:rPr>
                  <w:rFonts w:hint="default" w:ascii="Times New Roman" w:hAnsi="Times New Roman" w:eastAsia="宋体" w:cs="Times New Roman"/>
                  <w:color w:val="auto"/>
                  <w:szCs w:val="21"/>
                  <w:highlight w:val="none"/>
                </w:rPr>
                <w:delText>符合第二章“供应商须知”第1.2.3条规定</w:delText>
              </w:r>
            </w:del>
          </w:p>
        </w:tc>
      </w:tr>
      <w:tr w14:paraId="16C9658D">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jc w:val="center"/>
          <w:del w:id="2363" w:author="陈天" w:date="2026-09-01T10:50:58Z"/>
        </w:trPr>
        <w:tc>
          <w:tcPr>
            <w:tcW w:w="778" w:type="dxa"/>
            <w:gridSpan w:val="2"/>
            <w:vMerge w:val="continue"/>
            <w:tcBorders>
              <w:left w:val="outset" w:color="auto" w:sz="6" w:space="0"/>
              <w:right w:val="outset" w:color="auto" w:sz="6" w:space="0"/>
            </w:tcBorders>
            <w:noWrap w:val="0"/>
            <w:vAlign w:val="center"/>
          </w:tcPr>
          <w:p w14:paraId="7632BBBA">
            <w:pPr>
              <w:keepNext w:val="0"/>
              <w:keepLines w:val="0"/>
              <w:pageBreakBefore w:val="0"/>
              <w:widowControl w:val="0"/>
              <w:kinsoku/>
              <w:wordWrap/>
              <w:overflowPunct/>
              <w:topLinePunct w:val="0"/>
              <w:bidi w:val="0"/>
              <w:spacing w:line="360" w:lineRule="exact"/>
              <w:jc w:val="left"/>
              <w:textAlignment w:val="auto"/>
              <w:rPr>
                <w:del w:id="2364" w:author="陈天" w:date="2026-09-01T10:50:58Z"/>
                <w:rFonts w:hint="default" w:ascii="Times New Roman" w:hAnsi="Times New Roman" w:eastAsia="宋体" w:cs="Times New Roman"/>
                <w:color w:val="auto"/>
                <w:szCs w:val="21"/>
                <w:highlight w:val="none"/>
              </w:rPr>
            </w:pPr>
          </w:p>
        </w:tc>
        <w:tc>
          <w:tcPr>
            <w:tcW w:w="1706" w:type="dxa"/>
            <w:vMerge w:val="continue"/>
            <w:tcBorders>
              <w:left w:val="outset" w:color="auto" w:sz="6" w:space="0"/>
              <w:right w:val="outset" w:color="auto" w:sz="6" w:space="0"/>
            </w:tcBorders>
            <w:noWrap w:val="0"/>
            <w:vAlign w:val="center"/>
          </w:tcPr>
          <w:p w14:paraId="0D9E10B7">
            <w:pPr>
              <w:keepNext w:val="0"/>
              <w:keepLines w:val="0"/>
              <w:pageBreakBefore w:val="0"/>
              <w:widowControl w:val="0"/>
              <w:kinsoku/>
              <w:wordWrap/>
              <w:overflowPunct/>
              <w:topLinePunct w:val="0"/>
              <w:bidi w:val="0"/>
              <w:spacing w:line="360" w:lineRule="exact"/>
              <w:jc w:val="left"/>
              <w:textAlignment w:val="auto"/>
              <w:rPr>
                <w:del w:id="2365" w:author="陈天" w:date="2026-09-01T10:50:58Z"/>
                <w:rFonts w:hint="default" w:ascii="Times New Roman" w:hAnsi="Times New Roman" w:eastAsia="宋体" w:cs="Times New Roman"/>
                <w:color w:val="auto"/>
                <w:szCs w:val="21"/>
                <w:highlight w:val="none"/>
              </w:rPr>
            </w:pPr>
          </w:p>
        </w:tc>
        <w:tc>
          <w:tcPr>
            <w:tcW w:w="2486" w:type="dxa"/>
            <w:gridSpan w:val="2"/>
            <w:tcBorders>
              <w:top w:val="outset" w:color="auto" w:sz="6" w:space="0"/>
              <w:left w:val="outset" w:color="auto" w:sz="6" w:space="0"/>
              <w:bottom w:val="outset" w:color="auto" w:sz="6" w:space="0"/>
              <w:right w:val="outset" w:color="auto" w:sz="6" w:space="0"/>
            </w:tcBorders>
            <w:noWrap w:val="0"/>
            <w:vAlign w:val="center"/>
          </w:tcPr>
          <w:p w14:paraId="7C44C43E">
            <w:pPr>
              <w:keepNext w:val="0"/>
              <w:keepLines w:val="0"/>
              <w:pageBreakBefore w:val="0"/>
              <w:widowControl w:val="0"/>
              <w:kinsoku/>
              <w:wordWrap/>
              <w:overflowPunct/>
              <w:topLinePunct w:val="0"/>
              <w:bidi w:val="0"/>
              <w:spacing w:line="360" w:lineRule="exact"/>
              <w:jc w:val="left"/>
              <w:textAlignment w:val="auto"/>
              <w:rPr>
                <w:del w:id="2366" w:author="陈天" w:date="2026-09-01T10:50:58Z"/>
                <w:rFonts w:hint="default" w:ascii="Times New Roman" w:hAnsi="Times New Roman" w:eastAsia="宋体" w:cs="Times New Roman"/>
                <w:color w:val="auto"/>
                <w:szCs w:val="21"/>
                <w:highlight w:val="none"/>
              </w:rPr>
            </w:pPr>
            <w:del w:id="2367" w:author="陈天" w:date="2026-09-01T10:50:58Z">
              <w:r>
                <w:rPr>
                  <w:rFonts w:hint="default" w:ascii="Times New Roman" w:hAnsi="Times New Roman" w:eastAsia="宋体" w:cs="Times New Roman"/>
                  <w:color w:val="auto"/>
                  <w:szCs w:val="21"/>
                  <w:highlight w:val="none"/>
                </w:rPr>
                <w:delText>磋商保证金</w:delText>
              </w:r>
            </w:del>
          </w:p>
        </w:tc>
        <w:tc>
          <w:tcPr>
            <w:tcW w:w="3855" w:type="dxa"/>
            <w:gridSpan w:val="3"/>
            <w:tcBorders>
              <w:top w:val="outset" w:color="auto" w:sz="6" w:space="0"/>
              <w:left w:val="outset" w:color="auto" w:sz="6" w:space="0"/>
              <w:bottom w:val="outset" w:color="auto" w:sz="6" w:space="0"/>
              <w:right w:val="outset" w:color="auto" w:sz="6" w:space="0"/>
            </w:tcBorders>
            <w:noWrap w:val="0"/>
            <w:vAlign w:val="center"/>
          </w:tcPr>
          <w:p w14:paraId="0421DA66">
            <w:pPr>
              <w:keepNext w:val="0"/>
              <w:keepLines w:val="0"/>
              <w:pageBreakBefore w:val="0"/>
              <w:widowControl w:val="0"/>
              <w:kinsoku/>
              <w:wordWrap/>
              <w:overflowPunct/>
              <w:topLinePunct w:val="0"/>
              <w:bidi w:val="0"/>
              <w:spacing w:line="360" w:lineRule="exact"/>
              <w:jc w:val="left"/>
              <w:textAlignment w:val="auto"/>
              <w:rPr>
                <w:del w:id="2368" w:author="陈天" w:date="2026-09-01T10:50:58Z"/>
                <w:rFonts w:hint="default" w:ascii="Times New Roman" w:hAnsi="Times New Roman" w:eastAsia="宋体" w:cs="Times New Roman"/>
                <w:color w:val="auto"/>
                <w:szCs w:val="21"/>
                <w:highlight w:val="none"/>
              </w:rPr>
            </w:pPr>
            <w:del w:id="2369" w:author="陈天" w:date="2026-09-01T10:50:58Z">
              <w:r>
                <w:rPr>
                  <w:rFonts w:hint="default" w:ascii="Times New Roman" w:hAnsi="Times New Roman" w:eastAsia="宋体" w:cs="Times New Roman"/>
                  <w:color w:val="auto"/>
                  <w:szCs w:val="21"/>
                  <w:highlight w:val="none"/>
                </w:rPr>
                <w:delText>符合第二章“供应商须知”第3.4条规定</w:delText>
              </w:r>
            </w:del>
          </w:p>
        </w:tc>
      </w:tr>
      <w:tr w14:paraId="16C2B93C">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300" w:hRule="atLeast"/>
          <w:jc w:val="center"/>
          <w:del w:id="2370" w:author="陈天" w:date="2026-09-01T10:50:58Z"/>
        </w:trPr>
        <w:tc>
          <w:tcPr>
            <w:tcW w:w="778" w:type="dxa"/>
            <w:gridSpan w:val="2"/>
            <w:vMerge w:val="continue"/>
            <w:tcBorders>
              <w:left w:val="outset" w:color="auto" w:sz="6" w:space="0"/>
              <w:bottom w:val="outset" w:color="auto" w:sz="6" w:space="0"/>
              <w:right w:val="outset" w:color="auto" w:sz="6" w:space="0"/>
            </w:tcBorders>
            <w:noWrap w:val="0"/>
            <w:vAlign w:val="center"/>
          </w:tcPr>
          <w:p w14:paraId="7E42B102">
            <w:pPr>
              <w:keepNext w:val="0"/>
              <w:keepLines w:val="0"/>
              <w:pageBreakBefore w:val="0"/>
              <w:widowControl w:val="0"/>
              <w:kinsoku/>
              <w:wordWrap/>
              <w:overflowPunct/>
              <w:topLinePunct w:val="0"/>
              <w:bidi w:val="0"/>
              <w:spacing w:line="360" w:lineRule="exact"/>
              <w:jc w:val="left"/>
              <w:textAlignment w:val="auto"/>
              <w:rPr>
                <w:del w:id="2371" w:author="陈天" w:date="2026-09-01T10:50:58Z"/>
                <w:rFonts w:hint="default" w:ascii="Times New Roman" w:hAnsi="Times New Roman" w:eastAsia="宋体" w:cs="Times New Roman"/>
                <w:color w:val="auto"/>
                <w:szCs w:val="21"/>
                <w:highlight w:val="none"/>
              </w:rPr>
            </w:pPr>
          </w:p>
        </w:tc>
        <w:tc>
          <w:tcPr>
            <w:tcW w:w="1706" w:type="dxa"/>
            <w:vMerge w:val="continue"/>
            <w:tcBorders>
              <w:left w:val="outset" w:color="auto" w:sz="6" w:space="0"/>
              <w:bottom w:val="outset" w:color="auto" w:sz="6" w:space="0"/>
              <w:right w:val="outset" w:color="auto" w:sz="6" w:space="0"/>
            </w:tcBorders>
            <w:noWrap w:val="0"/>
            <w:vAlign w:val="center"/>
          </w:tcPr>
          <w:p w14:paraId="3964C65A">
            <w:pPr>
              <w:keepNext w:val="0"/>
              <w:keepLines w:val="0"/>
              <w:pageBreakBefore w:val="0"/>
              <w:widowControl w:val="0"/>
              <w:kinsoku/>
              <w:wordWrap/>
              <w:overflowPunct/>
              <w:topLinePunct w:val="0"/>
              <w:bidi w:val="0"/>
              <w:spacing w:line="360" w:lineRule="exact"/>
              <w:jc w:val="left"/>
              <w:textAlignment w:val="auto"/>
              <w:rPr>
                <w:del w:id="2372" w:author="陈天" w:date="2026-09-01T10:50:58Z"/>
                <w:rFonts w:hint="default" w:ascii="Times New Roman" w:hAnsi="Times New Roman" w:eastAsia="宋体" w:cs="Times New Roman"/>
                <w:color w:val="auto"/>
                <w:szCs w:val="21"/>
                <w:highlight w:val="none"/>
              </w:rPr>
            </w:pPr>
          </w:p>
        </w:tc>
        <w:tc>
          <w:tcPr>
            <w:tcW w:w="2486" w:type="dxa"/>
            <w:gridSpan w:val="2"/>
            <w:tcBorders>
              <w:top w:val="outset" w:color="auto" w:sz="6" w:space="0"/>
              <w:left w:val="outset" w:color="auto" w:sz="6" w:space="0"/>
              <w:bottom w:val="outset" w:color="auto" w:sz="6" w:space="0"/>
              <w:right w:val="outset" w:color="auto" w:sz="6" w:space="0"/>
            </w:tcBorders>
            <w:noWrap w:val="0"/>
            <w:vAlign w:val="center"/>
          </w:tcPr>
          <w:p w14:paraId="502FE64E">
            <w:pPr>
              <w:keepNext w:val="0"/>
              <w:keepLines w:val="0"/>
              <w:pageBreakBefore w:val="0"/>
              <w:widowControl w:val="0"/>
              <w:kinsoku/>
              <w:wordWrap/>
              <w:overflowPunct/>
              <w:topLinePunct w:val="0"/>
              <w:bidi w:val="0"/>
              <w:spacing w:line="360" w:lineRule="exact"/>
              <w:jc w:val="left"/>
              <w:textAlignment w:val="auto"/>
              <w:rPr>
                <w:del w:id="2373" w:author="陈天" w:date="2026-09-01T10:50:58Z"/>
                <w:rFonts w:hint="default" w:ascii="Times New Roman" w:hAnsi="Times New Roman" w:eastAsia="宋体" w:cs="Times New Roman"/>
                <w:color w:val="auto"/>
                <w:szCs w:val="21"/>
                <w:highlight w:val="none"/>
              </w:rPr>
            </w:pPr>
            <w:del w:id="2374" w:author="陈天" w:date="2026-09-01T10:50:58Z">
              <w:r>
                <w:rPr>
                  <w:rFonts w:hint="default" w:ascii="Times New Roman" w:hAnsi="Times New Roman" w:eastAsia="宋体" w:cs="Times New Roman"/>
                  <w:color w:val="auto"/>
                  <w:szCs w:val="21"/>
                  <w:highlight w:val="none"/>
                </w:rPr>
                <w:delText>其他要求：</w:delText>
              </w:r>
            </w:del>
          </w:p>
        </w:tc>
        <w:tc>
          <w:tcPr>
            <w:tcW w:w="3855" w:type="dxa"/>
            <w:gridSpan w:val="3"/>
            <w:tcBorders>
              <w:top w:val="outset" w:color="auto" w:sz="6" w:space="0"/>
              <w:left w:val="outset" w:color="auto" w:sz="6" w:space="0"/>
              <w:bottom w:val="outset" w:color="auto" w:sz="6" w:space="0"/>
              <w:right w:val="outset" w:color="auto" w:sz="6" w:space="0"/>
            </w:tcBorders>
            <w:noWrap w:val="0"/>
            <w:vAlign w:val="center"/>
          </w:tcPr>
          <w:p w14:paraId="35BE82F8">
            <w:pPr>
              <w:keepNext w:val="0"/>
              <w:keepLines w:val="0"/>
              <w:pageBreakBefore w:val="0"/>
              <w:widowControl w:val="0"/>
              <w:kinsoku/>
              <w:wordWrap/>
              <w:overflowPunct/>
              <w:topLinePunct w:val="0"/>
              <w:bidi w:val="0"/>
              <w:spacing w:line="360" w:lineRule="exact"/>
              <w:jc w:val="left"/>
              <w:textAlignment w:val="auto"/>
              <w:rPr>
                <w:del w:id="2375" w:author="陈天" w:date="2026-09-01T10:50:58Z"/>
                <w:rFonts w:hint="default" w:ascii="Times New Roman" w:hAnsi="Times New Roman" w:eastAsia="宋体" w:cs="Times New Roman"/>
                <w:color w:val="auto"/>
                <w:szCs w:val="21"/>
                <w:highlight w:val="none"/>
              </w:rPr>
            </w:pPr>
            <w:del w:id="2376" w:author="陈天" w:date="2026-09-01T10:50:58Z">
              <w:r>
                <w:rPr>
                  <w:rFonts w:hint="default" w:ascii="Times New Roman" w:hAnsi="Times New Roman" w:eastAsia="宋体" w:cs="Times New Roman"/>
                  <w:color w:val="auto"/>
                  <w:szCs w:val="21"/>
                  <w:highlight w:val="none"/>
                </w:rPr>
                <w:delText>无评审办法第3.3.4条所列情形</w:delText>
              </w:r>
            </w:del>
          </w:p>
        </w:tc>
      </w:tr>
      <w:tr w14:paraId="5A91D736">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306" w:hRule="atLeast"/>
          <w:jc w:val="center"/>
          <w:del w:id="2377" w:author="陈天" w:date="2026-09-01T10:50:58Z"/>
        </w:trPr>
        <w:tc>
          <w:tcPr>
            <w:tcW w:w="8825" w:type="dxa"/>
            <w:gridSpan w:val="8"/>
            <w:tcBorders>
              <w:top w:val="outset" w:color="auto" w:sz="6" w:space="0"/>
              <w:left w:val="outset" w:color="auto" w:sz="6" w:space="0"/>
              <w:bottom w:val="outset" w:color="auto" w:sz="6" w:space="0"/>
              <w:right w:val="outset" w:color="auto" w:sz="6" w:space="0"/>
            </w:tcBorders>
            <w:noWrap w:val="0"/>
            <w:vAlign w:val="center"/>
          </w:tcPr>
          <w:p w14:paraId="3B5B48F3">
            <w:pPr>
              <w:keepNext w:val="0"/>
              <w:keepLines w:val="0"/>
              <w:pageBreakBefore w:val="0"/>
              <w:widowControl w:val="0"/>
              <w:kinsoku/>
              <w:wordWrap/>
              <w:overflowPunct/>
              <w:topLinePunct w:val="0"/>
              <w:bidi w:val="0"/>
              <w:spacing w:line="360" w:lineRule="exact"/>
              <w:jc w:val="center"/>
              <w:textAlignment w:val="auto"/>
              <w:rPr>
                <w:del w:id="2378" w:author="陈天" w:date="2026-09-01T10:50:58Z"/>
                <w:rFonts w:hint="default" w:ascii="Times New Roman" w:hAnsi="Times New Roman" w:eastAsia="宋体" w:cs="Times New Roman"/>
                <w:color w:val="auto"/>
                <w:szCs w:val="21"/>
                <w:highlight w:val="none"/>
              </w:rPr>
            </w:pPr>
            <w:del w:id="2379" w:author="陈天" w:date="2026-09-01T10:50:58Z">
              <w:r>
                <w:rPr>
                  <w:rFonts w:hint="default" w:ascii="Times New Roman" w:hAnsi="Times New Roman" w:eastAsia="宋体" w:cs="Times New Roman"/>
                  <w:b/>
                  <w:bCs/>
                  <w:color w:val="auto"/>
                  <w:szCs w:val="21"/>
                  <w:highlight w:val="none"/>
                </w:rPr>
                <w:delText>详细评审</w:delText>
              </w:r>
            </w:del>
          </w:p>
        </w:tc>
      </w:tr>
      <w:tr w14:paraId="2D546781">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326" w:hRule="atLeast"/>
          <w:jc w:val="center"/>
          <w:del w:id="2380" w:author="陈天" w:date="2026-09-01T10:50:58Z"/>
        </w:trPr>
        <w:tc>
          <w:tcPr>
            <w:tcW w:w="2484" w:type="dxa"/>
            <w:gridSpan w:val="3"/>
            <w:tcBorders>
              <w:top w:val="outset" w:color="auto" w:sz="6" w:space="0"/>
              <w:left w:val="outset" w:color="auto" w:sz="6" w:space="0"/>
              <w:bottom w:val="outset" w:color="auto" w:sz="6" w:space="0"/>
              <w:right w:val="outset" w:color="auto" w:sz="6" w:space="0"/>
            </w:tcBorders>
            <w:noWrap w:val="0"/>
            <w:vAlign w:val="center"/>
          </w:tcPr>
          <w:p w14:paraId="46F0C156">
            <w:pPr>
              <w:keepNext w:val="0"/>
              <w:keepLines w:val="0"/>
              <w:pageBreakBefore w:val="0"/>
              <w:widowControl w:val="0"/>
              <w:kinsoku/>
              <w:wordWrap/>
              <w:overflowPunct/>
              <w:topLinePunct w:val="0"/>
              <w:bidi w:val="0"/>
              <w:spacing w:line="360" w:lineRule="exact"/>
              <w:jc w:val="center"/>
              <w:textAlignment w:val="auto"/>
              <w:rPr>
                <w:del w:id="2381" w:author="陈天" w:date="2026-09-01T10:50:58Z"/>
                <w:rFonts w:hint="default" w:ascii="Times New Roman" w:hAnsi="Times New Roman" w:eastAsia="宋体" w:cs="Times New Roman"/>
                <w:color w:val="auto"/>
                <w:szCs w:val="21"/>
                <w:highlight w:val="none"/>
              </w:rPr>
            </w:pPr>
            <w:del w:id="2382" w:author="陈天" w:date="2026-09-01T10:50:58Z">
              <w:r>
                <w:rPr>
                  <w:rFonts w:hint="default" w:ascii="Times New Roman" w:hAnsi="Times New Roman" w:eastAsia="宋体" w:cs="Times New Roman"/>
                  <w:color w:val="auto"/>
                  <w:szCs w:val="21"/>
                  <w:highlight w:val="none"/>
                </w:rPr>
                <w:delText>条款号</w:delText>
              </w:r>
            </w:del>
          </w:p>
        </w:tc>
        <w:tc>
          <w:tcPr>
            <w:tcW w:w="6341" w:type="dxa"/>
            <w:gridSpan w:val="5"/>
            <w:tcBorders>
              <w:top w:val="outset" w:color="auto" w:sz="6" w:space="0"/>
              <w:left w:val="outset" w:color="auto" w:sz="6" w:space="0"/>
              <w:bottom w:val="outset" w:color="auto" w:sz="6" w:space="0"/>
              <w:right w:val="outset" w:color="auto" w:sz="6" w:space="0"/>
            </w:tcBorders>
            <w:noWrap w:val="0"/>
            <w:vAlign w:val="center"/>
          </w:tcPr>
          <w:p w14:paraId="4E9723F8">
            <w:pPr>
              <w:keepNext w:val="0"/>
              <w:keepLines w:val="0"/>
              <w:pageBreakBefore w:val="0"/>
              <w:widowControl w:val="0"/>
              <w:kinsoku/>
              <w:wordWrap/>
              <w:overflowPunct/>
              <w:topLinePunct w:val="0"/>
              <w:bidi w:val="0"/>
              <w:spacing w:line="360" w:lineRule="exact"/>
              <w:jc w:val="center"/>
              <w:textAlignment w:val="auto"/>
              <w:rPr>
                <w:del w:id="2383" w:author="陈天" w:date="2026-09-01T10:50:58Z"/>
                <w:rFonts w:hint="default" w:ascii="Times New Roman" w:hAnsi="Times New Roman" w:eastAsia="宋体" w:cs="Times New Roman"/>
                <w:color w:val="auto"/>
                <w:szCs w:val="21"/>
                <w:highlight w:val="none"/>
              </w:rPr>
            </w:pPr>
            <w:del w:id="2384" w:author="陈天" w:date="2026-09-01T10:50:58Z">
              <w:r>
                <w:rPr>
                  <w:rFonts w:hint="default" w:ascii="Times New Roman" w:hAnsi="Times New Roman" w:eastAsia="宋体" w:cs="Times New Roman"/>
                  <w:color w:val="auto"/>
                  <w:szCs w:val="21"/>
                  <w:highlight w:val="none"/>
                </w:rPr>
                <w:delText>条款内容</w:delText>
              </w:r>
            </w:del>
          </w:p>
        </w:tc>
      </w:tr>
      <w:tr w14:paraId="6B4A20AC">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1202" w:hRule="atLeast"/>
          <w:jc w:val="center"/>
          <w:del w:id="2385" w:author="陈天" w:date="2026-09-01T10:50:58Z"/>
        </w:trPr>
        <w:tc>
          <w:tcPr>
            <w:tcW w:w="778" w:type="dxa"/>
            <w:gridSpan w:val="2"/>
            <w:tcBorders>
              <w:top w:val="outset" w:color="auto" w:sz="6" w:space="0"/>
              <w:left w:val="outset" w:color="auto" w:sz="6" w:space="0"/>
              <w:bottom w:val="outset" w:color="auto" w:sz="6" w:space="0"/>
              <w:right w:val="outset" w:color="auto" w:sz="6" w:space="0"/>
            </w:tcBorders>
            <w:noWrap w:val="0"/>
            <w:vAlign w:val="center"/>
          </w:tcPr>
          <w:p w14:paraId="2E01B514">
            <w:pPr>
              <w:keepNext w:val="0"/>
              <w:keepLines w:val="0"/>
              <w:pageBreakBefore w:val="0"/>
              <w:widowControl w:val="0"/>
              <w:kinsoku/>
              <w:wordWrap/>
              <w:overflowPunct/>
              <w:topLinePunct w:val="0"/>
              <w:bidi w:val="0"/>
              <w:spacing w:line="360" w:lineRule="exact"/>
              <w:jc w:val="center"/>
              <w:textAlignment w:val="auto"/>
              <w:rPr>
                <w:del w:id="2386" w:author="陈天" w:date="2026-09-01T10:50:58Z"/>
                <w:rFonts w:hint="default" w:ascii="Times New Roman" w:hAnsi="Times New Roman" w:eastAsia="宋体" w:cs="Times New Roman"/>
                <w:color w:val="auto"/>
                <w:szCs w:val="21"/>
                <w:highlight w:val="none"/>
              </w:rPr>
            </w:pPr>
            <w:del w:id="2387" w:author="陈天" w:date="2026-09-01T10:50:58Z">
              <w:r>
                <w:rPr>
                  <w:rFonts w:hint="default" w:ascii="Times New Roman" w:hAnsi="Times New Roman" w:eastAsia="宋体" w:cs="Times New Roman"/>
                  <w:color w:val="auto"/>
                  <w:szCs w:val="21"/>
                  <w:highlight w:val="none"/>
                </w:rPr>
                <w:delText>2.</w:delText>
              </w:r>
            </w:del>
            <w:del w:id="2388" w:author="陈天" w:date="2026-09-01T10:50:58Z">
              <w:r>
                <w:rPr>
                  <w:rFonts w:hint="default" w:ascii="Times New Roman" w:hAnsi="Times New Roman" w:eastAsia="宋体" w:cs="Times New Roman"/>
                  <w:color w:val="auto"/>
                  <w:szCs w:val="21"/>
                  <w:highlight w:val="none"/>
                  <w:lang w:val="en-US" w:eastAsia="zh-CN"/>
                </w:rPr>
                <w:delText>3</w:delText>
              </w:r>
            </w:del>
            <w:del w:id="2389" w:author="陈天" w:date="2026-09-01T10:50:58Z">
              <w:r>
                <w:rPr>
                  <w:rFonts w:hint="default" w:ascii="Times New Roman" w:hAnsi="Times New Roman" w:eastAsia="宋体" w:cs="Times New Roman"/>
                  <w:color w:val="auto"/>
                  <w:szCs w:val="21"/>
                  <w:highlight w:val="none"/>
                </w:rPr>
                <w:delText>.1</w:delText>
              </w:r>
            </w:del>
          </w:p>
        </w:tc>
        <w:tc>
          <w:tcPr>
            <w:tcW w:w="1706" w:type="dxa"/>
            <w:tcBorders>
              <w:top w:val="outset" w:color="auto" w:sz="6" w:space="0"/>
              <w:left w:val="outset" w:color="auto" w:sz="6" w:space="0"/>
              <w:bottom w:val="outset" w:color="auto" w:sz="6" w:space="0"/>
              <w:right w:val="outset" w:color="auto" w:sz="6" w:space="0"/>
            </w:tcBorders>
            <w:noWrap w:val="0"/>
            <w:vAlign w:val="center"/>
          </w:tcPr>
          <w:p w14:paraId="7A29550D">
            <w:pPr>
              <w:keepNext w:val="0"/>
              <w:keepLines w:val="0"/>
              <w:pageBreakBefore w:val="0"/>
              <w:widowControl w:val="0"/>
              <w:kinsoku/>
              <w:wordWrap/>
              <w:overflowPunct/>
              <w:topLinePunct w:val="0"/>
              <w:bidi w:val="0"/>
              <w:spacing w:line="360" w:lineRule="exact"/>
              <w:jc w:val="center"/>
              <w:textAlignment w:val="auto"/>
              <w:rPr>
                <w:del w:id="2390" w:author="陈天" w:date="2026-09-01T10:50:58Z"/>
                <w:rFonts w:hint="default" w:ascii="Times New Roman" w:hAnsi="Times New Roman" w:eastAsia="宋体" w:cs="Times New Roman"/>
                <w:color w:val="auto"/>
                <w:szCs w:val="21"/>
                <w:highlight w:val="none"/>
              </w:rPr>
            </w:pPr>
            <w:del w:id="2391" w:author="陈天" w:date="2026-09-01T10:50:58Z">
              <w:r>
                <w:rPr>
                  <w:rFonts w:hint="default" w:ascii="Times New Roman" w:hAnsi="Times New Roman" w:eastAsia="宋体" w:cs="Times New Roman"/>
                  <w:color w:val="auto"/>
                  <w:szCs w:val="21"/>
                  <w:highlight w:val="none"/>
                </w:rPr>
                <w:delText>分值构成</w:delText>
              </w:r>
            </w:del>
          </w:p>
          <w:p w14:paraId="17B50086">
            <w:pPr>
              <w:keepNext w:val="0"/>
              <w:keepLines w:val="0"/>
              <w:pageBreakBefore w:val="0"/>
              <w:widowControl w:val="0"/>
              <w:kinsoku/>
              <w:wordWrap/>
              <w:overflowPunct/>
              <w:topLinePunct w:val="0"/>
              <w:bidi w:val="0"/>
              <w:spacing w:line="360" w:lineRule="exact"/>
              <w:jc w:val="center"/>
              <w:textAlignment w:val="auto"/>
              <w:rPr>
                <w:del w:id="2392" w:author="陈天" w:date="2026-09-01T10:50:58Z"/>
                <w:rFonts w:hint="default" w:ascii="Times New Roman" w:hAnsi="Times New Roman" w:eastAsia="宋体" w:cs="Times New Roman"/>
                <w:color w:val="auto"/>
                <w:szCs w:val="21"/>
                <w:highlight w:val="none"/>
              </w:rPr>
            </w:pPr>
            <w:del w:id="2393" w:author="陈天" w:date="2026-09-01T10:50:58Z">
              <w:r>
                <w:rPr>
                  <w:rFonts w:hint="default" w:ascii="Times New Roman" w:hAnsi="Times New Roman" w:eastAsia="宋体" w:cs="Times New Roman"/>
                  <w:color w:val="auto"/>
                  <w:szCs w:val="21"/>
                  <w:highlight w:val="none"/>
                </w:rPr>
                <w:delText>（总分100分）</w:delText>
              </w:r>
            </w:del>
          </w:p>
        </w:tc>
        <w:tc>
          <w:tcPr>
            <w:tcW w:w="6341" w:type="dxa"/>
            <w:gridSpan w:val="5"/>
            <w:tcBorders>
              <w:top w:val="outset" w:color="auto" w:sz="6" w:space="0"/>
              <w:left w:val="outset" w:color="auto" w:sz="6" w:space="0"/>
              <w:right w:val="outset" w:color="auto" w:sz="6" w:space="0"/>
            </w:tcBorders>
            <w:noWrap w:val="0"/>
            <w:vAlign w:val="center"/>
          </w:tcPr>
          <w:p w14:paraId="2A6ED83D">
            <w:pPr>
              <w:keepNext w:val="0"/>
              <w:keepLines w:val="0"/>
              <w:pageBreakBefore w:val="0"/>
              <w:widowControl w:val="0"/>
              <w:kinsoku/>
              <w:wordWrap/>
              <w:overflowPunct/>
              <w:topLinePunct w:val="0"/>
              <w:bidi w:val="0"/>
              <w:spacing w:line="360" w:lineRule="exact"/>
              <w:jc w:val="left"/>
              <w:textAlignment w:val="auto"/>
              <w:rPr>
                <w:del w:id="2394" w:author="陈天" w:date="2026-09-01T10:50:58Z"/>
                <w:rFonts w:hint="default" w:ascii="Times New Roman" w:hAnsi="Times New Roman" w:eastAsia="宋体" w:cs="Times New Roman"/>
                <w:bCs/>
                <w:color w:val="auto"/>
                <w:szCs w:val="21"/>
                <w:highlight w:val="none"/>
              </w:rPr>
            </w:pPr>
            <w:del w:id="2395" w:author="陈天" w:date="2026-09-01T10:50:58Z">
              <w:r>
                <w:rPr>
                  <w:rFonts w:hint="default" w:ascii="Times New Roman" w:hAnsi="Times New Roman" w:eastAsia="宋体" w:cs="Times New Roman"/>
                  <w:bCs/>
                  <w:color w:val="auto"/>
                  <w:szCs w:val="21"/>
                  <w:highlight w:val="none"/>
                </w:rPr>
                <w:delText>投标报价：</w:delText>
              </w:r>
            </w:del>
            <w:del w:id="2396" w:author="陈天" w:date="2026-09-01T10:50:58Z">
              <w:r>
                <w:rPr>
                  <w:rFonts w:hint="eastAsia" w:ascii="Times New Roman" w:hAnsi="Times New Roman" w:eastAsia="宋体" w:cs="Times New Roman"/>
                  <w:bCs/>
                  <w:color w:val="auto"/>
                  <w:szCs w:val="21"/>
                  <w:highlight w:val="none"/>
                  <w:u w:val="single"/>
                  <w:lang w:val="en-US" w:eastAsia="zh-CN"/>
                </w:rPr>
                <w:delText>80</w:delText>
              </w:r>
            </w:del>
            <w:del w:id="2397" w:author="陈天" w:date="2026-09-01T10:50:58Z">
              <w:r>
                <w:rPr>
                  <w:rFonts w:hint="default" w:ascii="Times New Roman" w:hAnsi="Times New Roman" w:eastAsia="宋体" w:cs="Times New Roman"/>
                  <w:bCs/>
                  <w:color w:val="auto"/>
                  <w:szCs w:val="21"/>
                  <w:highlight w:val="none"/>
                </w:rPr>
                <w:delText>分；</w:delText>
              </w:r>
            </w:del>
          </w:p>
          <w:p w14:paraId="3A786A0D">
            <w:pPr>
              <w:keepNext w:val="0"/>
              <w:keepLines w:val="0"/>
              <w:pageBreakBefore w:val="0"/>
              <w:widowControl w:val="0"/>
              <w:kinsoku/>
              <w:wordWrap/>
              <w:overflowPunct/>
              <w:topLinePunct w:val="0"/>
              <w:bidi w:val="0"/>
              <w:spacing w:line="360" w:lineRule="exact"/>
              <w:jc w:val="left"/>
              <w:textAlignment w:val="auto"/>
              <w:rPr>
                <w:del w:id="2398" w:author="陈天" w:date="2026-09-01T10:50:58Z"/>
                <w:rFonts w:hint="default" w:ascii="Times New Roman" w:hAnsi="Times New Roman" w:eastAsia="宋体" w:cs="Times New Roman"/>
                <w:bCs/>
                <w:color w:val="auto"/>
                <w:szCs w:val="21"/>
                <w:highlight w:val="none"/>
              </w:rPr>
            </w:pPr>
            <w:del w:id="2399" w:author="陈天" w:date="2026-09-01T10:50:58Z">
              <w:r>
                <w:rPr>
                  <w:rFonts w:hint="default" w:ascii="Times New Roman" w:hAnsi="Times New Roman" w:eastAsia="宋体" w:cs="Times New Roman"/>
                  <w:bCs/>
                  <w:color w:val="auto"/>
                  <w:szCs w:val="21"/>
                  <w:highlight w:val="none"/>
                </w:rPr>
                <w:delText>商务部分</w:delText>
              </w:r>
            </w:del>
            <w:del w:id="2400" w:author="陈天" w:date="2026-09-01T10:50:58Z">
              <w:r>
                <w:rPr>
                  <w:rFonts w:hint="eastAsia" w:ascii="Times New Roman" w:hAnsi="Times New Roman" w:eastAsia="宋体" w:cs="Times New Roman"/>
                  <w:bCs/>
                  <w:color w:val="auto"/>
                  <w:szCs w:val="21"/>
                  <w:highlight w:val="none"/>
                  <w:lang w:eastAsia="zh-CN"/>
                </w:rPr>
                <w:delText>：</w:delText>
              </w:r>
            </w:del>
            <w:del w:id="2401" w:author="陈天" w:date="2026-09-01T10:50:58Z">
              <w:r>
                <w:rPr>
                  <w:rFonts w:hint="eastAsia" w:ascii="Times New Roman" w:hAnsi="Times New Roman" w:eastAsia="宋体" w:cs="Times New Roman"/>
                  <w:bCs/>
                  <w:color w:val="auto"/>
                  <w:szCs w:val="21"/>
                  <w:highlight w:val="none"/>
                  <w:u w:val="single"/>
                  <w:lang w:val="en-US" w:eastAsia="zh-CN"/>
                </w:rPr>
                <w:delText>14</w:delText>
              </w:r>
            </w:del>
            <w:del w:id="2402" w:author="陈天" w:date="2026-09-01T10:50:58Z">
              <w:r>
                <w:rPr>
                  <w:rFonts w:hint="default" w:ascii="Times New Roman" w:hAnsi="Times New Roman" w:eastAsia="宋体" w:cs="Times New Roman"/>
                  <w:bCs/>
                  <w:color w:val="auto"/>
                  <w:szCs w:val="21"/>
                  <w:highlight w:val="none"/>
                </w:rPr>
                <w:delText>分；</w:delText>
              </w:r>
            </w:del>
          </w:p>
          <w:p w14:paraId="6C96CC22">
            <w:pPr>
              <w:keepNext w:val="0"/>
              <w:keepLines w:val="0"/>
              <w:pageBreakBefore w:val="0"/>
              <w:widowControl w:val="0"/>
              <w:kinsoku/>
              <w:wordWrap/>
              <w:overflowPunct/>
              <w:topLinePunct w:val="0"/>
              <w:bidi w:val="0"/>
              <w:spacing w:line="360" w:lineRule="exact"/>
              <w:jc w:val="left"/>
              <w:textAlignment w:val="auto"/>
              <w:rPr>
                <w:del w:id="2403" w:author="陈天" w:date="2026-09-01T10:50:58Z"/>
                <w:rFonts w:hint="default" w:ascii="Times New Roman" w:hAnsi="Times New Roman" w:eastAsia="宋体" w:cs="Times New Roman"/>
                <w:color w:val="auto"/>
                <w:szCs w:val="21"/>
                <w:highlight w:val="none"/>
              </w:rPr>
            </w:pPr>
            <w:del w:id="2404" w:author="陈天" w:date="2026-09-01T10:50:58Z">
              <w:r>
                <w:rPr>
                  <w:rFonts w:hint="default" w:ascii="Times New Roman" w:hAnsi="Times New Roman" w:eastAsia="宋体" w:cs="Times New Roman"/>
                  <w:bCs/>
                  <w:color w:val="auto"/>
                  <w:szCs w:val="21"/>
                  <w:highlight w:val="none"/>
                </w:rPr>
                <w:delText>技术服务</w:delText>
              </w:r>
            </w:del>
            <w:del w:id="2405" w:author="陈天" w:date="2026-09-01T10:50:58Z">
              <w:r>
                <w:rPr>
                  <w:rFonts w:hint="eastAsia" w:ascii="Times New Roman" w:hAnsi="Times New Roman" w:eastAsia="宋体" w:cs="Times New Roman"/>
                  <w:bCs/>
                  <w:color w:val="auto"/>
                  <w:szCs w:val="21"/>
                  <w:highlight w:val="none"/>
                  <w:lang w:eastAsia="zh-CN"/>
                </w:rPr>
                <w:delText>：</w:delText>
              </w:r>
            </w:del>
            <w:del w:id="2406" w:author="陈天" w:date="2026-09-01T10:50:58Z">
              <w:r>
                <w:rPr>
                  <w:rFonts w:hint="default" w:ascii="Times New Roman" w:hAnsi="Times New Roman" w:eastAsia="宋体" w:cs="Times New Roman"/>
                  <w:bCs/>
                  <w:color w:val="auto"/>
                  <w:szCs w:val="21"/>
                  <w:highlight w:val="none"/>
                  <w:u w:val="single"/>
                </w:rPr>
                <w:delText>6</w:delText>
              </w:r>
            </w:del>
            <w:del w:id="2407" w:author="陈天" w:date="2026-09-01T10:50:58Z">
              <w:r>
                <w:rPr>
                  <w:rFonts w:hint="default" w:ascii="Times New Roman" w:hAnsi="Times New Roman" w:eastAsia="宋体" w:cs="Times New Roman"/>
                  <w:bCs/>
                  <w:color w:val="auto"/>
                  <w:szCs w:val="21"/>
                  <w:highlight w:val="none"/>
                </w:rPr>
                <w:delText>分；</w:delText>
              </w:r>
            </w:del>
          </w:p>
        </w:tc>
      </w:tr>
      <w:tr w14:paraId="519042FB">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90" w:hRule="atLeast"/>
          <w:jc w:val="center"/>
          <w:del w:id="2408" w:author="陈天" w:date="2026-09-01T10:50:58Z"/>
        </w:trPr>
        <w:tc>
          <w:tcPr>
            <w:tcW w:w="778" w:type="dxa"/>
            <w:gridSpan w:val="2"/>
            <w:tcBorders>
              <w:top w:val="outset" w:color="auto" w:sz="6" w:space="0"/>
              <w:left w:val="outset" w:color="auto" w:sz="6" w:space="0"/>
              <w:bottom w:val="outset" w:color="auto" w:sz="6" w:space="0"/>
              <w:right w:val="outset" w:color="auto" w:sz="6" w:space="0"/>
            </w:tcBorders>
            <w:noWrap w:val="0"/>
            <w:vAlign w:val="center"/>
          </w:tcPr>
          <w:p w14:paraId="6DB4558B">
            <w:pPr>
              <w:keepNext w:val="0"/>
              <w:keepLines w:val="0"/>
              <w:pageBreakBefore w:val="0"/>
              <w:widowControl w:val="0"/>
              <w:kinsoku/>
              <w:wordWrap/>
              <w:overflowPunct/>
              <w:topLinePunct w:val="0"/>
              <w:bidi w:val="0"/>
              <w:spacing w:line="360" w:lineRule="exact"/>
              <w:jc w:val="center"/>
              <w:textAlignment w:val="auto"/>
              <w:rPr>
                <w:del w:id="2409" w:author="陈天" w:date="2026-09-01T10:50:58Z"/>
                <w:rFonts w:hint="default" w:ascii="Times New Roman" w:hAnsi="Times New Roman" w:eastAsia="宋体" w:cs="Times New Roman"/>
                <w:color w:val="auto"/>
                <w:szCs w:val="21"/>
                <w:highlight w:val="none"/>
              </w:rPr>
            </w:pPr>
            <w:del w:id="2410" w:author="陈天" w:date="2026-09-01T10:50:58Z">
              <w:r>
                <w:rPr>
                  <w:rFonts w:hint="default" w:ascii="Times New Roman" w:hAnsi="Times New Roman" w:eastAsia="宋体" w:cs="Times New Roman"/>
                  <w:color w:val="auto"/>
                  <w:szCs w:val="21"/>
                  <w:highlight w:val="none"/>
                </w:rPr>
                <w:delText>2.</w:delText>
              </w:r>
            </w:del>
            <w:del w:id="2411" w:author="陈天" w:date="2026-09-01T10:50:58Z">
              <w:r>
                <w:rPr>
                  <w:rFonts w:hint="default" w:ascii="Times New Roman" w:hAnsi="Times New Roman" w:eastAsia="宋体" w:cs="Times New Roman"/>
                  <w:color w:val="auto"/>
                  <w:szCs w:val="21"/>
                  <w:highlight w:val="none"/>
                  <w:lang w:val="en-US" w:eastAsia="zh-CN"/>
                </w:rPr>
                <w:delText>3</w:delText>
              </w:r>
            </w:del>
            <w:del w:id="2412" w:author="陈天" w:date="2026-09-01T10:50:58Z">
              <w:r>
                <w:rPr>
                  <w:rFonts w:hint="default" w:ascii="Times New Roman" w:hAnsi="Times New Roman" w:eastAsia="宋体" w:cs="Times New Roman"/>
                  <w:color w:val="auto"/>
                  <w:szCs w:val="21"/>
                  <w:highlight w:val="none"/>
                </w:rPr>
                <w:delText>.2</w:delText>
              </w:r>
            </w:del>
          </w:p>
        </w:tc>
        <w:tc>
          <w:tcPr>
            <w:tcW w:w="1706" w:type="dxa"/>
            <w:tcBorders>
              <w:top w:val="outset" w:color="auto" w:sz="6" w:space="0"/>
              <w:left w:val="outset" w:color="auto" w:sz="6" w:space="0"/>
              <w:bottom w:val="outset" w:color="auto" w:sz="6" w:space="0"/>
              <w:right w:val="outset" w:color="auto" w:sz="6" w:space="0"/>
            </w:tcBorders>
            <w:noWrap w:val="0"/>
            <w:vAlign w:val="center"/>
          </w:tcPr>
          <w:p w14:paraId="38519EA2">
            <w:pPr>
              <w:keepNext w:val="0"/>
              <w:keepLines w:val="0"/>
              <w:pageBreakBefore w:val="0"/>
              <w:widowControl w:val="0"/>
              <w:kinsoku/>
              <w:wordWrap/>
              <w:overflowPunct/>
              <w:topLinePunct w:val="0"/>
              <w:bidi w:val="0"/>
              <w:spacing w:line="360" w:lineRule="exact"/>
              <w:jc w:val="center"/>
              <w:textAlignment w:val="auto"/>
              <w:rPr>
                <w:del w:id="2413" w:author="陈天" w:date="2026-09-01T10:50:58Z"/>
                <w:rFonts w:hint="default" w:ascii="Times New Roman" w:hAnsi="Times New Roman" w:eastAsia="宋体" w:cs="Times New Roman"/>
                <w:color w:val="auto"/>
                <w:szCs w:val="21"/>
                <w:highlight w:val="none"/>
              </w:rPr>
            </w:pPr>
            <w:del w:id="2414" w:author="陈天" w:date="2026-09-01T10:50:58Z">
              <w:r>
                <w:rPr>
                  <w:rFonts w:hint="default" w:ascii="Times New Roman" w:hAnsi="Times New Roman" w:eastAsia="宋体" w:cs="Times New Roman"/>
                  <w:color w:val="auto"/>
                  <w:szCs w:val="21"/>
                  <w:highlight w:val="none"/>
                </w:rPr>
                <w:delText>评审基准价计算方法</w:delText>
              </w:r>
            </w:del>
          </w:p>
        </w:tc>
        <w:tc>
          <w:tcPr>
            <w:tcW w:w="6341" w:type="dxa"/>
            <w:gridSpan w:val="5"/>
            <w:tcBorders>
              <w:top w:val="outset" w:color="auto" w:sz="6" w:space="0"/>
              <w:left w:val="outset" w:color="auto" w:sz="6" w:space="0"/>
              <w:bottom w:val="outset" w:color="auto" w:sz="6" w:space="0"/>
              <w:right w:val="outset" w:color="auto" w:sz="6" w:space="0"/>
            </w:tcBorders>
            <w:noWrap w:val="0"/>
            <w:vAlign w:val="top"/>
          </w:tcPr>
          <w:p w14:paraId="5C3EE4AF">
            <w:pPr>
              <w:keepNext w:val="0"/>
              <w:keepLines w:val="0"/>
              <w:pageBreakBefore w:val="0"/>
              <w:widowControl w:val="0"/>
              <w:kinsoku/>
              <w:wordWrap/>
              <w:overflowPunct/>
              <w:topLinePunct w:val="0"/>
              <w:bidi w:val="0"/>
              <w:spacing w:line="360" w:lineRule="exact"/>
              <w:jc w:val="left"/>
              <w:textAlignment w:val="auto"/>
              <w:rPr>
                <w:del w:id="2415" w:author="陈天" w:date="2026-09-01T10:50:58Z"/>
                <w:rFonts w:hint="default" w:ascii="Times New Roman" w:hAnsi="Times New Roman" w:eastAsia="宋体" w:cs="Times New Roman"/>
                <w:bCs/>
                <w:color w:val="auto"/>
                <w:szCs w:val="21"/>
                <w:highlight w:val="none"/>
              </w:rPr>
            </w:pPr>
            <w:del w:id="2416" w:author="陈天" w:date="2026-09-01T10:50:58Z">
              <w:r>
                <w:rPr>
                  <w:rFonts w:hint="default" w:ascii="Times New Roman" w:hAnsi="Times New Roman" w:eastAsia="宋体" w:cs="Times New Roman"/>
                  <w:bCs/>
                  <w:color w:val="auto"/>
                  <w:szCs w:val="21"/>
                  <w:highlight w:val="none"/>
                </w:rPr>
                <w:delText>1.评审基准值计算方法的确定：</w:delText>
              </w:r>
            </w:del>
          </w:p>
          <w:p w14:paraId="37936995">
            <w:pPr>
              <w:keepNext w:val="0"/>
              <w:keepLines w:val="0"/>
              <w:pageBreakBefore w:val="0"/>
              <w:widowControl w:val="0"/>
              <w:kinsoku/>
              <w:wordWrap/>
              <w:overflowPunct/>
              <w:topLinePunct w:val="0"/>
              <w:bidi w:val="0"/>
              <w:spacing w:line="360" w:lineRule="exact"/>
              <w:jc w:val="left"/>
              <w:textAlignment w:val="auto"/>
              <w:rPr>
                <w:del w:id="2417" w:author="陈天" w:date="2026-09-01T10:50:58Z"/>
                <w:rFonts w:hint="default" w:ascii="Times New Roman" w:hAnsi="Times New Roman" w:eastAsia="宋体" w:cs="Times New Roman"/>
                <w:bCs/>
                <w:color w:val="auto"/>
                <w:szCs w:val="21"/>
                <w:highlight w:val="none"/>
              </w:rPr>
            </w:pPr>
            <w:del w:id="2418" w:author="陈天" w:date="2026-09-01T10:50:58Z">
              <w:r>
                <w:rPr>
                  <w:rFonts w:hint="default" w:ascii="Times New Roman" w:hAnsi="Times New Roman" w:eastAsia="宋体" w:cs="Times New Roman"/>
                  <w:bCs/>
                  <w:color w:val="auto"/>
                  <w:szCs w:val="21"/>
                  <w:highlight w:val="none"/>
                </w:rPr>
                <w:delText>以有效响应文件（有效响应文件是指初步评审合格的响应文件，下同）的评审价（评审价是经过磋商后的最终报价，下同）算术平均值为A〔当有效响应文件≥</w:delText>
              </w:r>
            </w:del>
            <w:del w:id="2419" w:author="陈天" w:date="2026-09-01T10:50:58Z">
              <w:r>
                <w:rPr>
                  <w:rFonts w:hint="default" w:ascii="Times New Roman" w:hAnsi="Times New Roman" w:eastAsia="宋体" w:cs="Times New Roman"/>
                  <w:bCs/>
                  <w:color w:val="auto"/>
                  <w:szCs w:val="21"/>
                  <w:highlight w:val="none"/>
                  <w:lang w:val="en-US" w:eastAsia="zh-CN"/>
                </w:rPr>
                <w:delText>5</w:delText>
              </w:r>
            </w:del>
            <w:del w:id="2420" w:author="陈天" w:date="2026-09-01T10:50:58Z">
              <w:r>
                <w:rPr>
                  <w:rFonts w:hint="default" w:ascii="Times New Roman" w:hAnsi="Times New Roman" w:eastAsia="宋体" w:cs="Times New Roman"/>
                  <w:bCs/>
                  <w:color w:val="auto"/>
                  <w:szCs w:val="21"/>
                  <w:highlight w:val="none"/>
                </w:rPr>
                <w:delText>家时，去掉最高</w:delText>
              </w:r>
            </w:del>
            <w:del w:id="2421" w:author="陈天" w:date="2026-09-01T10:50:58Z">
              <w:r>
                <w:rPr>
                  <w:rFonts w:hint="eastAsia" w:ascii="Times New Roman" w:hAnsi="Times New Roman" w:eastAsia="宋体" w:cs="Times New Roman"/>
                  <w:bCs/>
                  <w:color w:val="auto"/>
                  <w:szCs w:val="21"/>
                  <w:highlight w:val="none"/>
                  <w:lang w:val="en-US" w:eastAsia="zh-CN"/>
                </w:rPr>
                <w:delText>20%</w:delText>
              </w:r>
            </w:del>
            <w:del w:id="2422" w:author="陈天" w:date="2026-09-01T10:50:58Z">
              <w:r>
                <w:rPr>
                  <w:rFonts w:hint="default" w:ascii="Times New Roman" w:hAnsi="Times New Roman" w:eastAsia="宋体" w:cs="Times New Roman"/>
                  <w:bCs/>
                  <w:color w:val="auto"/>
                  <w:szCs w:val="21"/>
                  <w:highlight w:val="none"/>
                </w:rPr>
                <w:delText>（四舍五入取整）后进行平均；当有效响应文件</w:delText>
              </w:r>
            </w:del>
            <w:del w:id="2423" w:author="陈天" w:date="2026-09-01T10:50:58Z">
              <w:r>
                <w:rPr>
                  <w:rFonts w:hint="default" w:ascii="Times New Roman" w:hAnsi="Times New Roman" w:eastAsia="宋体" w:cs="Times New Roman"/>
                  <w:bCs/>
                  <w:color w:val="auto"/>
                  <w:szCs w:val="21"/>
                  <w:highlight w:val="none"/>
                  <w:lang w:val="en-US" w:eastAsia="zh-CN"/>
                </w:rPr>
                <w:delText>&lt;5</w:delText>
              </w:r>
            </w:del>
            <w:del w:id="2424" w:author="陈天" w:date="2026-09-01T10:50:58Z">
              <w:r>
                <w:rPr>
                  <w:rFonts w:hint="default" w:ascii="Times New Roman" w:hAnsi="Times New Roman" w:eastAsia="宋体" w:cs="Times New Roman"/>
                  <w:bCs/>
                  <w:color w:val="auto"/>
                  <w:szCs w:val="21"/>
                  <w:highlight w:val="none"/>
                </w:rPr>
                <w:delText>家时，</w:delText>
              </w:r>
            </w:del>
            <w:del w:id="2425" w:author="陈天" w:date="2026-09-01T10:50:58Z">
              <w:r>
                <w:rPr>
                  <w:rFonts w:hint="default" w:ascii="Times New Roman" w:hAnsi="Times New Roman" w:eastAsia="宋体" w:cs="Times New Roman"/>
                  <w:bCs/>
                  <w:color w:val="auto"/>
                  <w:szCs w:val="21"/>
                  <w:highlight w:val="none"/>
                  <w:lang w:val="en-US" w:eastAsia="zh-CN"/>
                </w:rPr>
                <w:delText>取</w:delText>
              </w:r>
            </w:del>
            <w:del w:id="2426" w:author="陈天" w:date="2026-09-01T10:50:58Z">
              <w:r>
                <w:rPr>
                  <w:rFonts w:hint="default" w:ascii="Times New Roman" w:hAnsi="Times New Roman" w:eastAsia="宋体" w:cs="Times New Roman"/>
                  <w:bCs/>
                  <w:color w:val="auto"/>
                  <w:szCs w:val="21"/>
                  <w:highlight w:val="none"/>
                </w:rPr>
                <w:delText>算术平均；</w:delText>
              </w:r>
            </w:del>
            <w:del w:id="2427" w:author="陈天" w:date="2026-09-01T10:50:58Z">
              <w:r>
                <w:rPr>
                  <w:rFonts w:hint="default" w:ascii="Times New Roman" w:hAnsi="Times New Roman" w:eastAsia="宋体" w:cs="Times New Roman"/>
                  <w:bCs/>
                  <w:color w:val="auto"/>
                  <w:szCs w:val="21"/>
                  <w:highlight w:val="none"/>
                  <w:lang w:val="en-US" w:eastAsia="zh-CN"/>
                </w:rPr>
                <w:delText>其中二次公告后</w:delText>
              </w:r>
            </w:del>
            <w:del w:id="2428" w:author="陈天" w:date="2026-09-01T10:50:58Z">
              <w:r>
                <w:rPr>
                  <w:rFonts w:hint="default" w:ascii="Times New Roman" w:hAnsi="Times New Roman" w:eastAsia="宋体" w:cs="Times New Roman"/>
                  <w:bCs/>
                  <w:color w:val="auto"/>
                  <w:szCs w:val="21"/>
                  <w:highlight w:val="none"/>
                </w:rPr>
                <w:delText>有效响应文件</w:delText>
              </w:r>
            </w:del>
            <w:del w:id="2429" w:author="陈天" w:date="2026-09-01T10:50:58Z">
              <w:r>
                <w:rPr>
                  <w:rFonts w:hint="default" w:ascii="Times New Roman" w:hAnsi="Times New Roman" w:eastAsia="宋体" w:cs="Times New Roman"/>
                  <w:bCs/>
                  <w:color w:val="auto"/>
                  <w:szCs w:val="21"/>
                  <w:highlight w:val="none"/>
                  <w:lang w:val="en-US" w:eastAsia="zh-CN"/>
                </w:rPr>
                <w:delText>≤2</w:delText>
              </w:r>
            </w:del>
            <w:del w:id="2430" w:author="陈天" w:date="2026-09-01T10:50:58Z">
              <w:r>
                <w:rPr>
                  <w:rFonts w:hint="default" w:ascii="Times New Roman" w:hAnsi="Times New Roman" w:eastAsia="宋体" w:cs="Times New Roman"/>
                  <w:bCs/>
                  <w:color w:val="auto"/>
                  <w:szCs w:val="21"/>
                  <w:highlight w:val="none"/>
                </w:rPr>
                <w:delText>时，则</w:delText>
              </w:r>
            </w:del>
            <w:del w:id="2431" w:author="陈天" w:date="2026-09-01T10:50:58Z">
              <w:r>
                <w:rPr>
                  <w:rFonts w:hint="default" w:ascii="Times New Roman" w:hAnsi="Times New Roman" w:eastAsia="宋体" w:cs="Times New Roman"/>
                  <w:bCs/>
                  <w:color w:val="auto"/>
                  <w:szCs w:val="21"/>
                  <w:highlight w:val="none"/>
                  <w:lang w:val="en-US" w:eastAsia="zh-CN"/>
                </w:rPr>
                <w:delText>最低</w:delText>
              </w:r>
            </w:del>
            <w:del w:id="2432" w:author="陈天" w:date="2026-09-01T10:50:58Z">
              <w:r>
                <w:rPr>
                  <w:rFonts w:hint="default" w:ascii="Times New Roman" w:hAnsi="Times New Roman" w:eastAsia="宋体" w:cs="Times New Roman"/>
                  <w:bCs/>
                  <w:color w:val="auto"/>
                  <w:szCs w:val="21"/>
                  <w:highlight w:val="none"/>
                </w:rPr>
                <w:delText>报价作为A〕。</w:delText>
              </w:r>
            </w:del>
          </w:p>
          <w:p w14:paraId="14E94938">
            <w:pPr>
              <w:keepNext w:val="0"/>
              <w:keepLines w:val="0"/>
              <w:pageBreakBefore w:val="0"/>
              <w:widowControl w:val="0"/>
              <w:kinsoku/>
              <w:wordWrap/>
              <w:overflowPunct/>
              <w:topLinePunct w:val="0"/>
              <w:bidi w:val="0"/>
              <w:spacing w:line="360" w:lineRule="exact"/>
              <w:jc w:val="left"/>
              <w:textAlignment w:val="auto"/>
              <w:rPr>
                <w:del w:id="2433" w:author="陈天" w:date="2026-09-01T10:50:58Z"/>
                <w:rFonts w:hint="default" w:ascii="Times New Roman" w:hAnsi="Times New Roman" w:eastAsia="宋体" w:cs="Times New Roman"/>
                <w:bCs/>
                <w:color w:val="auto"/>
                <w:szCs w:val="21"/>
                <w:highlight w:val="none"/>
              </w:rPr>
            </w:pPr>
            <w:del w:id="2434" w:author="陈天" w:date="2026-09-01T10:50:58Z">
              <w:r>
                <w:rPr>
                  <w:rFonts w:hint="default" w:ascii="Times New Roman" w:hAnsi="Times New Roman" w:eastAsia="宋体" w:cs="Times New Roman"/>
                  <w:bCs/>
                  <w:color w:val="auto"/>
                  <w:szCs w:val="21"/>
                  <w:highlight w:val="none"/>
                </w:rPr>
                <w:delText>评标基准价 =A×K，K值的取值为</w:delText>
              </w:r>
            </w:del>
            <w:del w:id="2435" w:author="陈天" w:date="2026-09-01T10:50:58Z">
              <w:r>
                <w:rPr>
                  <w:rFonts w:hint="default" w:ascii="Times New Roman" w:hAnsi="Times New Roman" w:eastAsia="宋体" w:cs="Times New Roman"/>
                  <w:bCs/>
                  <w:color w:val="auto"/>
                  <w:szCs w:val="21"/>
                  <w:highlight w:val="none"/>
                  <w:lang w:val="en-US" w:eastAsia="zh-CN"/>
                </w:rPr>
                <w:delText>95</w:delText>
              </w:r>
            </w:del>
            <w:del w:id="2436" w:author="陈天" w:date="2026-09-01T10:50:58Z">
              <w:r>
                <w:rPr>
                  <w:rFonts w:hint="default" w:ascii="Times New Roman" w:hAnsi="Times New Roman" w:eastAsia="宋体" w:cs="Times New Roman"/>
                  <w:bCs/>
                  <w:color w:val="auto"/>
                  <w:szCs w:val="21"/>
                  <w:highlight w:val="none"/>
                </w:rPr>
                <w:delText>%。</w:delText>
              </w:r>
            </w:del>
          </w:p>
          <w:p w14:paraId="69E1EC1D">
            <w:pPr>
              <w:keepNext w:val="0"/>
              <w:keepLines w:val="0"/>
              <w:pageBreakBefore w:val="0"/>
              <w:widowControl w:val="0"/>
              <w:kinsoku/>
              <w:wordWrap/>
              <w:overflowPunct/>
              <w:topLinePunct w:val="0"/>
              <w:bidi w:val="0"/>
              <w:spacing w:line="360" w:lineRule="exact"/>
              <w:jc w:val="left"/>
              <w:textAlignment w:val="auto"/>
              <w:rPr>
                <w:del w:id="2437" w:author="陈天" w:date="2026-09-01T10:50:58Z"/>
                <w:rFonts w:hint="default" w:ascii="Times New Roman" w:hAnsi="Times New Roman" w:eastAsia="宋体" w:cs="Times New Roman"/>
                <w:bCs/>
                <w:color w:val="auto"/>
                <w:szCs w:val="21"/>
                <w:highlight w:val="none"/>
              </w:rPr>
            </w:pPr>
            <w:del w:id="2438" w:author="陈天" w:date="2026-09-01T10:50:58Z">
              <w:r>
                <w:rPr>
                  <w:rFonts w:hint="default" w:ascii="Times New Roman" w:hAnsi="Times New Roman" w:eastAsia="宋体" w:cs="Times New Roman"/>
                  <w:bCs/>
                  <w:color w:val="auto"/>
                  <w:szCs w:val="21"/>
                  <w:highlight w:val="none"/>
                </w:rPr>
                <w:delText>2.特殊情形下，评审基准价调整方式：</w:delText>
              </w:r>
            </w:del>
          </w:p>
          <w:p w14:paraId="6BECBFFB">
            <w:pPr>
              <w:keepNext w:val="0"/>
              <w:keepLines w:val="0"/>
              <w:pageBreakBefore w:val="0"/>
              <w:widowControl w:val="0"/>
              <w:kinsoku/>
              <w:wordWrap/>
              <w:overflowPunct/>
              <w:topLinePunct w:val="0"/>
              <w:bidi w:val="0"/>
              <w:spacing w:line="360" w:lineRule="exact"/>
              <w:jc w:val="left"/>
              <w:textAlignment w:val="auto"/>
              <w:rPr>
                <w:del w:id="2439" w:author="陈天" w:date="2026-09-01T10:50:58Z"/>
                <w:rFonts w:hint="default" w:ascii="Times New Roman" w:hAnsi="Times New Roman" w:eastAsia="宋体" w:cs="Times New Roman"/>
                <w:color w:val="auto"/>
                <w:kern w:val="0"/>
                <w:szCs w:val="21"/>
                <w:highlight w:val="none"/>
              </w:rPr>
            </w:pPr>
            <w:del w:id="2440" w:author="陈天" w:date="2026-09-01T10:50:58Z">
              <w:r>
                <w:rPr>
                  <w:rFonts w:hint="default" w:ascii="Times New Roman" w:hAnsi="Times New Roman" w:eastAsia="宋体" w:cs="Times New Roman"/>
                  <w:bCs/>
                  <w:color w:val="auto"/>
                  <w:szCs w:val="21"/>
                  <w:highlight w:val="none"/>
                </w:rPr>
                <w:delText>除确认存在计算错误外，评审基准价不因供应商质疑、投诉、复议以及</w:delText>
              </w:r>
            </w:del>
            <w:del w:id="2441" w:author="陈天" w:date="2026-09-01T10:50:58Z">
              <w:r>
                <w:rPr>
                  <w:rFonts w:hint="default" w:ascii="Times New Roman" w:hAnsi="Times New Roman" w:eastAsia="宋体" w:cs="Times New Roman"/>
                  <w:bCs/>
                  <w:color w:val="auto"/>
                  <w:szCs w:val="21"/>
                  <w:highlight w:val="none"/>
                  <w:lang w:eastAsia="zh-CN"/>
                </w:rPr>
                <w:delText>其他</w:delText>
              </w:r>
            </w:del>
            <w:del w:id="2442" w:author="陈天" w:date="2026-09-01T10:50:58Z">
              <w:r>
                <w:rPr>
                  <w:rFonts w:hint="default" w:ascii="Times New Roman" w:hAnsi="Times New Roman" w:eastAsia="宋体" w:cs="Times New Roman"/>
                  <w:bCs/>
                  <w:color w:val="auto"/>
                  <w:szCs w:val="21"/>
                  <w:highlight w:val="none"/>
                </w:rPr>
                <w:delText>任何情形而改变。</w:delText>
              </w:r>
            </w:del>
          </w:p>
        </w:tc>
      </w:tr>
      <w:tr w14:paraId="45A98D78">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447" w:hRule="atLeast"/>
          <w:jc w:val="center"/>
          <w:del w:id="2443" w:author="陈天" w:date="2026-09-01T10:50:58Z"/>
        </w:trPr>
        <w:tc>
          <w:tcPr>
            <w:tcW w:w="2484" w:type="dxa"/>
            <w:gridSpan w:val="3"/>
            <w:tcBorders>
              <w:top w:val="outset" w:color="auto" w:sz="6" w:space="0"/>
              <w:left w:val="outset" w:color="auto" w:sz="6" w:space="0"/>
              <w:bottom w:val="outset" w:color="auto" w:sz="6" w:space="0"/>
              <w:right w:val="single" w:color="auto" w:sz="4" w:space="0"/>
            </w:tcBorders>
            <w:noWrap w:val="0"/>
            <w:vAlign w:val="center"/>
          </w:tcPr>
          <w:p w14:paraId="3B16981B">
            <w:pPr>
              <w:keepNext w:val="0"/>
              <w:keepLines w:val="0"/>
              <w:pageBreakBefore w:val="0"/>
              <w:widowControl w:val="0"/>
              <w:kinsoku/>
              <w:wordWrap/>
              <w:overflowPunct/>
              <w:topLinePunct w:val="0"/>
              <w:bidi w:val="0"/>
              <w:spacing w:line="360" w:lineRule="exact"/>
              <w:jc w:val="center"/>
              <w:textAlignment w:val="auto"/>
              <w:rPr>
                <w:del w:id="2444" w:author="陈天" w:date="2026-09-01T10:50:58Z"/>
                <w:rFonts w:hint="default" w:ascii="Times New Roman" w:hAnsi="Times New Roman" w:eastAsia="宋体" w:cs="Times New Roman"/>
                <w:color w:val="auto"/>
                <w:szCs w:val="21"/>
                <w:highlight w:val="none"/>
              </w:rPr>
            </w:pPr>
            <w:del w:id="2445" w:author="陈天" w:date="2026-09-01T10:50:58Z">
              <w:r>
                <w:rPr>
                  <w:rFonts w:hint="default" w:ascii="Times New Roman" w:hAnsi="Times New Roman" w:eastAsia="宋体" w:cs="Times New Roman"/>
                  <w:color w:val="auto"/>
                  <w:highlight w:val="none"/>
                </w:rPr>
                <w:delText>评分标准</w:delText>
              </w:r>
            </w:del>
          </w:p>
        </w:tc>
        <w:tc>
          <w:tcPr>
            <w:tcW w:w="1635" w:type="dxa"/>
            <w:tcBorders>
              <w:top w:val="outset" w:color="auto" w:sz="6" w:space="0"/>
              <w:left w:val="single" w:color="auto" w:sz="4" w:space="0"/>
              <w:bottom w:val="single" w:color="auto" w:sz="4" w:space="0"/>
              <w:right w:val="outset" w:color="auto" w:sz="6" w:space="0"/>
            </w:tcBorders>
            <w:noWrap w:val="0"/>
            <w:vAlign w:val="center"/>
          </w:tcPr>
          <w:p w14:paraId="1EC5931A">
            <w:pPr>
              <w:keepNext w:val="0"/>
              <w:keepLines w:val="0"/>
              <w:pageBreakBefore w:val="0"/>
              <w:widowControl w:val="0"/>
              <w:kinsoku/>
              <w:wordWrap/>
              <w:overflowPunct/>
              <w:topLinePunct w:val="0"/>
              <w:bidi w:val="0"/>
              <w:spacing w:line="360" w:lineRule="exact"/>
              <w:jc w:val="center"/>
              <w:textAlignment w:val="auto"/>
              <w:rPr>
                <w:del w:id="2446" w:author="陈天" w:date="2026-09-01T10:50:58Z"/>
                <w:rFonts w:hint="default" w:ascii="Times New Roman" w:hAnsi="Times New Roman" w:eastAsia="宋体" w:cs="Times New Roman"/>
                <w:color w:val="auto"/>
                <w:szCs w:val="21"/>
                <w:highlight w:val="none"/>
              </w:rPr>
            </w:pPr>
            <w:del w:id="2447" w:author="陈天" w:date="2026-09-01T10:50:58Z">
              <w:r>
                <w:rPr>
                  <w:rFonts w:hint="default" w:ascii="Times New Roman" w:hAnsi="Times New Roman" w:eastAsia="宋体" w:cs="Times New Roman"/>
                  <w:color w:val="auto"/>
                  <w:szCs w:val="21"/>
                  <w:highlight w:val="none"/>
                </w:rPr>
                <w:delText>评分因素</w:delText>
              </w:r>
            </w:del>
          </w:p>
        </w:tc>
        <w:tc>
          <w:tcPr>
            <w:tcW w:w="3970" w:type="dxa"/>
            <w:gridSpan w:val="2"/>
            <w:tcBorders>
              <w:top w:val="outset" w:color="auto" w:sz="6" w:space="0"/>
              <w:left w:val="single" w:color="auto" w:sz="4" w:space="0"/>
              <w:bottom w:val="outset" w:color="auto" w:sz="6" w:space="0"/>
              <w:right w:val="outset" w:color="auto" w:sz="6" w:space="0"/>
            </w:tcBorders>
            <w:noWrap w:val="0"/>
            <w:vAlign w:val="center"/>
          </w:tcPr>
          <w:p w14:paraId="27167797">
            <w:pPr>
              <w:keepNext w:val="0"/>
              <w:keepLines w:val="0"/>
              <w:pageBreakBefore w:val="0"/>
              <w:widowControl w:val="0"/>
              <w:kinsoku/>
              <w:wordWrap/>
              <w:overflowPunct/>
              <w:topLinePunct w:val="0"/>
              <w:bidi w:val="0"/>
              <w:spacing w:line="360" w:lineRule="exact"/>
              <w:jc w:val="center"/>
              <w:textAlignment w:val="auto"/>
              <w:rPr>
                <w:del w:id="2448" w:author="陈天" w:date="2026-09-01T10:50:58Z"/>
                <w:rFonts w:hint="default" w:ascii="Times New Roman" w:hAnsi="Times New Roman" w:eastAsia="宋体" w:cs="Times New Roman"/>
                <w:color w:val="auto"/>
                <w:szCs w:val="21"/>
                <w:highlight w:val="none"/>
              </w:rPr>
            </w:pPr>
            <w:del w:id="2449" w:author="陈天" w:date="2026-09-01T10:50:58Z">
              <w:r>
                <w:rPr>
                  <w:rFonts w:hint="default" w:ascii="Times New Roman" w:hAnsi="Times New Roman" w:eastAsia="宋体" w:cs="Times New Roman"/>
                  <w:color w:val="auto"/>
                  <w:szCs w:val="21"/>
                  <w:highlight w:val="none"/>
                </w:rPr>
                <w:delText>评分点</w:delText>
              </w:r>
            </w:del>
          </w:p>
        </w:tc>
        <w:tc>
          <w:tcPr>
            <w:tcW w:w="736" w:type="dxa"/>
            <w:gridSpan w:val="2"/>
            <w:tcBorders>
              <w:top w:val="outset" w:color="auto" w:sz="6" w:space="0"/>
              <w:left w:val="single" w:color="auto" w:sz="4" w:space="0"/>
              <w:bottom w:val="outset" w:color="auto" w:sz="6" w:space="0"/>
              <w:right w:val="outset" w:color="auto" w:sz="6" w:space="0"/>
            </w:tcBorders>
            <w:noWrap w:val="0"/>
            <w:vAlign w:val="center"/>
          </w:tcPr>
          <w:p w14:paraId="7CE9AE49">
            <w:pPr>
              <w:keepNext w:val="0"/>
              <w:keepLines w:val="0"/>
              <w:pageBreakBefore w:val="0"/>
              <w:widowControl w:val="0"/>
              <w:kinsoku/>
              <w:wordWrap/>
              <w:overflowPunct/>
              <w:topLinePunct w:val="0"/>
              <w:bidi w:val="0"/>
              <w:spacing w:line="360" w:lineRule="exact"/>
              <w:jc w:val="center"/>
              <w:textAlignment w:val="auto"/>
              <w:rPr>
                <w:del w:id="2450" w:author="陈天" w:date="2026-09-01T10:50:58Z"/>
                <w:rFonts w:hint="default" w:ascii="Times New Roman" w:hAnsi="Times New Roman" w:eastAsia="宋体" w:cs="Times New Roman"/>
                <w:color w:val="auto"/>
                <w:szCs w:val="21"/>
                <w:highlight w:val="none"/>
              </w:rPr>
            </w:pPr>
            <w:del w:id="2451" w:author="陈天" w:date="2026-09-01T10:50:58Z">
              <w:r>
                <w:rPr>
                  <w:rFonts w:hint="default" w:ascii="Times New Roman" w:hAnsi="Times New Roman" w:eastAsia="宋体" w:cs="Times New Roman"/>
                  <w:color w:val="auto"/>
                  <w:szCs w:val="21"/>
                  <w:highlight w:val="none"/>
                </w:rPr>
                <w:delText>总分值</w:delText>
              </w:r>
            </w:del>
          </w:p>
        </w:tc>
      </w:tr>
      <w:tr w14:paraId="4725208B">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90" w:hRule="atLeast"/>
          <w:jc w:val="center"/>
          <w:del w:id="2452" w:author="陈天" w:date="2026-09-01T10:50:58Z"/>
        </w:trPr>
        <w:tc>
          <w:tcPr>
            <w:tcW w:w="778" w:type="dxa"/>
            <w:gridSpan w:val="2"/>
            <w:tcBorders>
              <w:top w:val="outset" w:color="auto" w:sz="6" w:space="0"/>
              <w:left w:val="outset" w:color="auto" w:sz="6" w:space="0"/>
              <w:bottom w:val="outset" w:color="auto" w:sz="6" w:space="0"/>
              <w:right w:val="single" w:color="auto" w:sz="4" w:space="0"/>
            </w:tcBorders>
            <w:noWrap w:val="0"/>
            <w:vAlign w:val="center"/>
          </w:tcPr>
          <w:p w14:paraId="5B792A18">
            <w:pPr>
              <w:keepNext w:val="0"/>
              <w:keepLines w:val="0"/>
              <w:pageBreakBefore w:val="0"/>
              <w:widowControl w:val="0"/>
              <w:kinsoku/>
              <w:wordWrap/>
              <w:overflowPunct/>
              <w:topLinePunct w:val="0"/>
              <w:bidi w:val="0"/>
              <w:adjustRightInd w:val="0"/>
              <w:snapToGrid w:val="0"/>
              <w:spacing w:line="360" w:lineRule="exact"/>
              <w:ind w:left="105" w:leftChars="50" w:right="105" w:rightChars="50"/>
              <w:jc w:val="center"/>
              <w:textAlignment w:val="auto"/>
              <w:rPr>
                <w:del w:id="2453" w:author="陈天" w:date="2026-09-01T10:50:58Z"/>
                <w:rFonts w:hint="default" w:ascii="Times New Roman" w:hAnsi="Times New Roman" w:eastAsia="宋体" w:cs="Times New Roman"/>
                <w:color w:val="auto"/>
                <w:highlight w:val="none"/>
              </w:rPr>
            </w:pPr>
            <w:del w:id="2454" w:author="陈天" w:date="2026-09-01T10:50:58Z">
              <w:r>
                <w:rPr>
                  <w:rFonts w:hint="default" w:ascii="Times New Roman" w:hAnsi="Times New Roman" w:eastAsia="宋体" w:cs="Times New Roman"/>
                  <w:color w:val="auto"/>
                  <w:szCs w:val="21"/>
                  <w:highlight w:val="none"/>
                </w:rPr>
                <w:delText>2.</w:delText>
              </w:r>
            </w:del>
            <w:del w:id="2455" w:author="陈天" w:date="2026-09-01T10:50:58Z">
              <w:r>
                <w:rPr>
                  <w:rFonts w:hint="default" w:ascii="Times New Roman" w:hAnsi="Times New Roman" w:eastAsia="宋体" w:cs="Times New Roman"/>
                  <w:color w:val="auto"/>
                  <w:szCs w:val="21"/>
                  <w:highlight w:val="none"/>
                  <w:lang w:val="en-US" w:eastAsia="zh-CN"/>
                </w:rPr>
                <w:delText>3</w:delText>
              </w:r>
            </w:del>
            <w:del w:id="2456" w:author="陈天" w:date="2026-09-01T10:50:58Z">
              <w:r>
                <w:rPr>
                  <w:rFonts w:hint="default" w:ascii="Times New Roman" w:hAnsi="Times New Roman" w:eastAsia="宋体" w:cs="Times New Roman"/>
                  <w:color w:val="auto"/>
                  <w:szCs w:val="21"/>
                  <w:highlight w:val="none"/>
                </w:rPr>
                <w:delText>.3（1）</w:delText>
              </w:r>
            </w:del>
          </w:p>
        </w:tc>
        <w:tc>
          <w:tcPr>
            <w:tcW w:w="1706" w:type="dxa"/>
            <w:tcBorders>
              <w:top w:val="outset" w:color="auto" w:sz="6" w:space="0"/>
              <w:left w:val="outset" w:color="auto" w:sz="6" w:space="0"/>
              <w:bottom w:val="outset" w:color="auto" w:sz="6" w:space="0"/>
              <w:right w:val="single" w:color="auto" w:sz="4" w:space="0"/>
            </w:tcBorders>
            <w:noWrap w:val="0"/>
            <w:vAlign w:val="center"/>
          </w:tcPr>
          <w:p w14:paraId="0492F777">
            <w:pPr>
              <w:keepNext w:val="0"/>
              <w:keepLines w:val="0"/>
              <w:pageBreakBefore w:val="0"/>
              <w:widowControl w:val="0"/>
              <w:kinsoku/>
              <w:wordWrap/>
              <w:overflowPunct/>
              <w:topLinePunct w:val="0"/>
              <w:bidi w:val="0"/>
              <w:adjustRightInd w:val="0"/>
              <w:snapToGrid w:val="0"/>
              <w:spacing w:line="360" w:lineRule="exact"/>
              <w:ind w:left="105" w:leftChars="50" w:right="105" w:rightChars="50"/>
              <w:jc w:val="center"/>
              <w:textAlignment w:val="auto"/>
              <w:rPr>
                <w:del w:id="2457" w:author="陈天" w:date="2026-09-01T10:50:58Z"/>
                <w:rFonts w:hint="default" w:ascii="Times New Roman" w:hAnsi="Times New Roman" w:eastAsia="宋体" w:cs="Times New Roman"/>
                <w:color w:val="auto"/>
                <w:szCs w:val="21"/>
                <w:highlight w:val="none"/>
              </w:rPr>
            </w:pPr>
            <w:del w:id="2458" w:author="陈天" w:date="2026-09-01T10:50:58Z">
              <w:r>
                <w:rPr>
                  <w:rFonts w:hint="default" w:ascii="Times New Roman" w:hAnsi="Times New Roman" w:eastAsia="宋体" w:cs="Times New Roman"/>
                  <w:color w:val="auto"/>
                  <w:szCs w:val="21"/>
                  <w:highlight w:val="none"/>
                </w:rPr>
                <w:delText>磋商报价</w:delText>
              </w:r>
            </w:del>
          </w:p>
          <w:p w14:paraId="7CF6B0A8">
            <w:pPr>
              <w:keepNext w:val="0"/>
              <w:keepLines w:val="0"/>
              <w:pageBreakBefore w:val="0"/>
              <w:widowControl w:val="0"/>
              <w:kinsoku/>
              <w:wordWrap/>
              <w:overflowPunct/>
              <w:topLinePunct w:val="0"/>
              <w:bidi w:val="0"/>
              <w:adjustRightInd w:val="0"/>
              <w:snapToGrid w:val="0"/>
              <w:spacing w:line="360" w:lineRule="exact"/>
              <w:ind w:left="105" w:leftChars="50" w:right="105" w:rightChars="50"/>
              <w:jc w:val="center"/>
              <w:textAlignment w:val="auto"/>
              <w:rPr>
                <w:del w:id="2459" w:author="陈天" w:date="2026-09-01T10:50:58Z"/>
                <w:rFonts w:hint="default" w:ascii="Times New Roman" w:hAnsi="Times New Roman" w:eastAsia="宋体" w:cs="Times New Roman"/>
                <w:color w:val="auto"/>
                <w:szCs w:val="21"/>
                <w:highlight w:val="none"/>
              </w:rPr>
            </w:pPr>
            <w:del w:id="2460" w:author="陈天" w:date="2026-09-01T10:50:58Z">
              <w:r>
                <w:rPr>
                  <w:rFonts w:hint="default" w:ascii="Times New Roman" w:hAnsi="Times New Roman" w:eastAsia="宋体" w:cs="Times New Roman"/>
                  <w:color w:val="auto"/>
                  <w:szCs w:val="21"/>
                  <w:highlight w:val="none"/>
                </w:rPr>
                <w:delText>（</w:delText>
              </w:r>
            </w:del>
            <w:del w:id="2461" w:author="陈天" w:date="2026-09-01T10:50:58Z">
              <w:r>
                <w:rPr>
                  <w:rFonts w:hint="eastAsia" w:ascii="Times New Roman" w:hAnsi="Times New Roman" w:eastAsia="宋体" w:cs="Times New Roman"/>
                  <w:color w:val="auto"/>
                  <w:szCs w:val="21"/>
                  <w:highlight w:val="none"/>
                  <w:lang w:val="en-US" w:eastAsia="zh-CN"/>
                </w:rPr>
                <w:delText>80</w:delText>
              </w:r>
            </w:del>
            <w:del w:id="2462" w:author="陈天" w:date="2026-09-01T10:50:58Z">
              <w:r>
                <w:rPr>
                  <w:rFonts w:hint="default" w:ascii="Times New Roman" w:hAnsi="Times New Roman" w:eastAsia="宋体" w:cs="Times New Roman"/>
                  <w:color w:val="auto"/>
                  <w:szCs w:val="21"/>
                  <w:highlight w:val="none"/>
                </w:rPr>
                <w:delText>分)</w:delText>
              </w:r>
            </w:del>
          </w:p>
        </w:tc>
        <w:tc>
          <w:tcPr>
            <w:tcW w:w="5605" w:type="dxa"/>
            <w:gridSpan w:val="3"/>
            <w:tcBorders>
              <w:top w:val="outset" w:color="auto" w:sz="6" w:space="0"/>
              <w:left w:val="outset" w:color="auto" w:sz="6" w:space="0"/>
              <w:bottom w:val="single" w:color="auto" w:sz="4" w:space="0"/>
              <w:right w:val="outset" w:color="auto" w:sz="6" w:space="0"/>
            </w:tcBorders>
            <w:noWrap w:val="0"/>
            <w:vAlign w:val="center"/>
          </w:tcPr>
          <w:p w14:paraId="42C97BC7">
            <w:pPr>
              <w:keepNext w:val="0"/>
              <w:keepLines w:val="0"/>
              <w:pageBreakBefore w:val="0"/>
              <w:widowControl w:val="0"/>
              <w:kinsoku/>
              <w:wordWrap/>
              <w:overflowPunct/>
              <w:topLinePunct w:val="0"/>
              <w:bidi w:val="0"/>
              <w:adjustRightInd w:val="0"/>
              <w:snapToGrid w:val="0"/>
              <w:spacing w:line="360" w:lineRule="exact"/>
              <w:ind w:left="105" w:leftChars="50" w:right="105" w:rightChars="50"/>
              <w:jc w:val="left"/>
              <w:textAlignment w:val="auto"/>
              <w:rPr>
                <w:del w:id="2463" w:author="陈天" w:date="2026-09-01T10:50:58Z"/>
                <w:rFonts w:hint="default" w:ascii="Times New Roman" w:hAnsi="Times New Roman" w:eastAsia="宋体" w:cs="Times New Roman"/>
                <w:color w:val="auto"/>
                <w:szCs w:val="21"/>
                <w:highlight w:val="none"/>
              </w:rPr>
            </w:pPr>
            <w:del w:id="2464" w:author="陈天" w:date="2026-09-01T10:50:58Z">
              <w:r>
                <w:rPr>
                  <w:rFonts w:hint="default" w:ascii="Times New Roman" w:hAnsi="Times New Roman" w:eastAsia="宋体" w:cs="Times New Roman"/>
                  <w:color w:val="auto"/>
                  <w:highlight w:val="none"/>
                </w:rPr>
                <w:delText>磋商报价等于评审基准价的得满分，磋商报价相对评审基准价每低1%扣0.2分，每高1%扣0.4分；偏离不足1%的，不扣分；上述计算结果四舍五入，小数点后保留2位小数。</w:delText>
              </w:r>
            </w:del>
          </w:p>
        </w:tc>
        <w:tc>
          <w:tcPr>
            <w:tcW w:w="736" w:type="dxa"/>
            <w:gridSpan w:val="2"/>
            <w:tcBorders>
              <w:top w:val="outset" w:color="auto" w:sz="6" w:space="0"/>
              <w:left w:val="single" w:color="auto" w:sz="4" w:space="0"/>
              <w:bottom w:val="outset" w:color="auto" w:sz="6" w:space="0"/>
              <w:right w:val="outset" w:color="auto" w:sz="6" w:space="0"/>
            </w:tcBorders>
            <w:noWrap w:val="0"/>
            <w:vAlign w:val="center"/>
          </w:tcPr>
          <w:p w14:paraId="284BED2B">
            <w:pPr>
              <w:keepNext w:val="0"/>
              <w:keepLines w:val="0"/>
              <w:pageBreakBefore w:val="0"/>
              <w:widowControl w:val="0"/>
              <w:kinsoku/>
              <w:wordWrap/>
              <w:overflowPunct/>
              <w:topLinePunct w:val="0"/>
              <w:bidi w:val="0"/>
              <w:adjustRightInd w:val="0"/>
              <w:snapToGrid w:val="0"/>
              <w:spacing w:line="360" w:lineRule="exact"/>
              <w:ind w:left="105" w:leftChars="50" w:right="105" w:rightChars="50"/>
              <w:jc w:val="center"/>
              <w:textAlignment w:val="auto"/>
              <w:rPr>
                <w:del w:id="2465" w:author="陈天" w:date="2026-09-01T10:50:58Z"/>
                <w:rFonts w:hint="default" w:ascii="Times New Roman" w:hAnsi="Times New Roman" w:eastAsia="宋体" w:cs="Times New Roman"/>
                <w:color w:val="auto"/>
                <w:szCs w:val="21"/>
                <w:highlight w:val="none"/>
              </w:rPr>
            </w:pPr>
            <w:del w:id="2466" w:author="陈天" w:date="2026-09-01T10:50:58Z">
              <w:r>
                <w:rPr>
                  <w:rFonts w:hint="eastAsia" w:ascii="Times New Roman" w:hAnsi="Times New Roman" w:eastAsia="宋体" w:cs="Times New Roman"/>
                  <w:color w:val="auto"/>
                  <w:szCs w:val="21"/>
                  <w:highlight w:val="none"/>
                  <w:lang w:val="en-US" w:eastAsia="zh-CN"/>
                </w:rPr>
                <w:delText>80</w:delText>
              </w:r>
            </w:del>
            <w:del w:id="2467" w:author="陈天" w:date="2026-09-01T10:50:58Z">
              <w:r>
                <w:rPr>
                  <w:rFonts w:hint="default" w:ascii="Times New Roman" w:hAnsi="Times New Roman" w:eastAsia="宋体" w:cs="Times New Roman"/>
                  <w:color w:val="auto"/>
                  <w:szCs w:val="21"/>
                  <w:highlight w:val="none"/>
                </w:rPr>
                <w:delText>分</w:delText>
              </w:r>
            </w:del>
          </w:p>
        </w:tc>
      </w:tr>
      <w:tr w14:paraId="648FBD8B">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837" w:hRule="atLeast"/>
          <w:jc w:val="center"/>
          <w:del w:id="2468" w:author="陈天" w:date="2026-09-01T10:50:58Z"/>
        </w:trPr>
        <w:tc>
          <w:tcPr>
            <w:tcW w:w="778" w:type="dxa"/>
            <w:gridSpan w:val="2"/>
            <w:vMerge w:val="restart"/>
            <w:tcBorders>
              <w:top w:val="outset" w:color="auto" w:sz="6" w:space="0"/>
              <w:left w:val="outset" w:color="auto" w:sz="6" w:space="0"/>
              <w:right w:val="single" w:color="auto" w:sz="4" w:space="0"/>
            </w:tcBorders>
            <w:noWrap w:val="0"/>
            <w:vAlign w:val="center"/>
          </w:tcPr>
          <w:p w14:paraId="48358477">
            <w:pPr>
              <w:keepNext w:val="0"/>
              <w:keepLines w:val="0"/>
              <w:pageBreakBefore w:val="0"/>
              <w:widowControl w:val="0"/>
              <w:kinsoku/>
              <w:wordWrap/>
              <w:overflowPunct/>
              <w:topLinePunct w:val="0"/>
              <w:bidi w:val="0"/>
              <w:adjustRightInd w:val="0"/>
              <w:snapToGrid w:val="0"/>
              <w:spacing w:line="360" w:lineRule="exact"/>
              <w:ind w:left="105" w:leftChars="50" w:right="105" w:rightChars="50"/>
              <w:jc w:val="center"/>
              <w:textAlignment w:val="auto"/>
              <w:rPr>
                <w:del w:id="2469" w:author="陈天" w:date="2026-09-01T10:50:58Z"/>
                <w:rFonts w:hint="default" w:ascii="Times New Roman" w:hAnsi="Times New Roman" w:eastAsia="宋体" w:cs="Times New Roman"/>
                <w:color w:val="auto"/>
                <w:szCs w:val="21"/>
                <w:highlight w:val="none"/>
              </w:rPr>
            </w:pPr>
            <w:del w:id="2470" w:author="陈天" w:date="2026-09-01T10:50:58Z">
              <w:r>
                <w:rPr>
                  <w:rFonts w:hint="default" w:ascii="Times New Roman" w:hAnsi="Times New Roman" w:eastAsia="宋体" w:cs="Times New Roman"/>
                  <w:color w:val="auto"/>
                  <w:szCs w:val="21"/>
                  <w:highlight w:val="none"/>
                </w:rPr>
                <w:delText>2.</w:delText>
              </w:r>
            </w:del>
            <w:del w:id="2471" w:author="陈天" w:date="2026-09-01T10:50:58Z">
              <w:r>
                <w:rPr>
                  <w:rFonts w:hint="default" w:ascii="Times New Roman" w:hAnsi="Times New Roman" w:eastAsia="宋体" w:cs="Times New Roman"/>
                  <w:color w:val="auto"/>
                  <w:szCs w:val="21"/>
                  <w:highlight w:val="none"/>
                  <w:lang w:val="en-US" w:eastAsia="zh-CN"/>
                </w:rPr>
                <w:delText>3</w:delText>
              </w:r>
            </w:del>
            <w:del w:id="2472" w:author="陈天" w:date="2026-09-01T10:50:58Z">
              <w:r>
                <w:rPr>
                  <w:rFonts w:hint="default" w:ascii="Times New Roman" w:hAnsi="Times New Roman" w:eastAsia="宋体" w:cs="Times New Roman"/>
                  <w:color w:val="auto"/>
                  <w:szCs w:val="21"/>
                  <w:highlight w:val="none"/>
                </w:rPr>
                <w:delText>.3（</w:delText>
              </w:r>
            </w:del>
            <w:del w:id="2473" w:author="陈天" w:date="2026-09-01T10:50:58Z">
              <w:r>
                <w:rPr>
                  <w:rFonts w:hint="default" w:ascii="Times New Roman" w:hAnsi="Times New Roman" w:eastAsia="宋体" w:cs="Times New Roman"/>
                  <w:color w:val="auto"/>
                  <w:szCs w:val="21"/>
                  <w:highlight w:val="none"/>
                  <w:lang w:val="en-US" w:eastAsia="zh-CN"/>
                </w:rPr>
                <w:delText>2</w:delText>
              </w:r>
            </w:del>
            <w:del w:id="2474" w:author="陈天" w:date="2026-09-01T10:50:58Z">
              <w:r>
                <w:rPr>
                  <w:rFonts w:hint="default" w:ascii="Times New Roman" w:hAnsi="Times New Roman" w:eastAsia="宋体" w:cs="Times New Roman"/>
                  <w:color w:val="auto"/>
                  <w:szCs w:val="21"/>
                  <w:highlight w:val="none"/>
                </w:rPr>
                <w:delText>）</w:delText>
              </w:r>
            </w:del>
          </w:p>
        </w:tc>
        <w:tc>
          <w:tcPr>
            <w:tcW w:w="1706" w:type="dxa"/>
            <w:vMerge w:val="restart"/>
            <w:tcBorders>
              <w:top w:val="outset" w:color="auto" w:sz="6" w:space="0"/>
              <w:left w:val="outset" w:color="auto" w:sz="6" w:space="0"/>
              <w:right w:val="single" w:color="auto" w:sz="4" w:space="0"/>
            </w:tcBorders>
            <w:noWrap w:val="0"/>
            <w:vAlign w:val="center"/>
          </w:tcPr>
          <w:p w14:paraId="34860BAE">
            <w:pPr>
              <w:keepNext w:val="0"/>
              <w:keepLines w:val="0"/>
              <w:pageBreakBefore w:val="0"/>
              <w:widowControl w:val="0"/>
              <w:kinsoku/>
              <w:wordWrap/>
              <w:overflowPunct/>
              <w:topLinePunct w:val="0"/>
              <w:bidi w:val="0"/>
              <w:adjustRightInd w:val="0"/>
              <w:snapToGrid w:val="0"/>
              <w:spacing w:line="360" w:lineRule="exact"/>
              <w:ind w:left="105" w:leftChars="50" w:right="105" w:rightChars="50"/>
              <w:jc w:val="center"/>
              <w:textAlignment w:val="auto"/>
              <w:rPr>
                <w:del w:id="2475" w:author="陈天" w:date="2026-09-01T10:50:58Z"/>
                <w:rFonts w:hint="default" w:ascii="Times New Roman" w:hAnsi="Times New Roman" w:eastAsia="宋体" w:cs="Times New Roman"/>
                <w:color w:val="auto"/>
                <w:szCs w:val="21"/>
                <w:highlight w:val="none"/>
              </w:rPr>
            </w:pPr>
            <w:del w:id="2476" w:author="陈天" w:date="2026-09-01T10:50:58Z">
              <w:r>
                <w:rPr>
                  <w:rFonts w:hint="default" w:ascii="Times New Roman" w:hAnsi="Times New Roman" w:eastAsia="宋体" w:cs="Times New Roman"/>
                  <w:color w:val="auto"/>
                  <w:szCs w:val="21"/>
                  <w:highlight w:val="none"/>
                  <w:lang w:val="en-US" w:eastAsia="zh-CN"/>
                </w:rPr>
                <w:delText>商务部分</w:delText>
              </w:r>
            </w:del>
            <w:del w:id="2477" w:author="陈天" w:date="2026-09-01T10:50:58Z">
              <w:r>
                <w:rPr>
                  <w:rFonts w:hint="default" w:ascii="Times New Roman" w:hAnsi="Times New Roman" w:eastAsia="宋体" w:cs="Times New Roman"/>
                  <w:color w:val="auto"/>
                  <w:szCs w:val="21"/>
                  <w:highlight w:val="none"/>
                </w:rPr>
                <w:delText>（</w:delText>
              </w:r>
            </w:del>
            <w:del w:id="2478" w:author="陈天" w:date="2026-09-01T10:50:58Z">
              <w:r>
                <w:rPr>
                  <w:rFonts w:hint="eastAsia" w:ascii="Times New Roman" w:hAnsi="Times New Roman" w:eastAsia="宋体" w:cs="Times New Roman"/>
                  <w:color w:val="auto"/>
                  <w:szCs w:val="21"/>
                  <w:highlight w:val="none"/>
                  <w:lang w:val="en-US" w:eastAsia="zh-CN"/>
                </w:rPr>
                <w:delText>14</w:delText>
              </w:r>
            </w:del>
            <w:del w:id="2479" w:author="陈天" w:date="2026-09-01T10:50:58Z">
              <w:r>
                <w:rPr>
                  <w:rFonts w:hint="default" w:ascii="Times New Roman" w:hAnsi="Times New Roman" w:eastAsia="宋体" w:cs="Times New Roman"/>
                  <w:color w:val="auto"/>
                  <w:szCs w:val="21"/>
                  <w:highlight w:val="none"/>
                </w:rPr>
                <w:delText>分）</w:delText>
              </w:r>
            </w:del>
          </w:p>
        </w:tc>
        <w:tc>
          <w:tcPr>
            <w:tcW w:w="1635" w:type="dxa"/>
            <w:tcBorders>
              <w:top w:val="single" w:color="auto" w:sz="4" w:space="0"/>
              <w:left w:val="single" w:color="auto" w:sz="4" w:space="0"/>
              <w:right w:val="single" w:color="auto" w:sz="4" w:space="0"/>
            </w:tcBorders>
            <w:noWrap w:val="0"/>
            <w:vAlign w:val="center"/>
          </w:tcPr>
          <w:p w14:paraId="3C129972">
            <w:pPr>
              <w:keepNext w:val="0"/>
              <w:keepLines w:val="0"/>
              <w:pageBreakBefore w:val="0"/>
              <w:widowControl w:val="0"/>
              <w:kinsoku/>
              <w:wordWrap/>
              <w:overflowPunct/>
              <w:topLinePunct w:val="0"/>
              <w:bidi w:val="0"/>
              <w:adjustRightInd w:val="0"/>
              <w:snapToGrid w:val="0"/>
              <w:spacing w:line="360" w:lineRule="exact"/>
              <w:ind w:left="105" w:leftChars="50" w:right="105" w:rightChars="50"/>
              <w:jc w:val="center"/>
              <w:textAlignment w:val="auto"/>
              <w:rPr>
                <w:del w:id="2480" w:author="陈天" w:date="2026-09-01T10:50:58Z"/>
                <w:rFonts w:hint="default" w:ascii="Times New Roman" w:hAnsi="Times New Roman" w:eastAsia="宋体" w:cs="Times New Roman"/>
                <w:bCs/>
                <w:color w:val="auto"/>
                <w:szCs w:val="21"/>
                <w:highlight w:val="none"/>
              </w:rPr>
            </w:pPr>
            <w:del w:id="2481" w:author="陈天" w:date="2026-09-01T10:50:58Z">
              <w:r>
                <w:rPr>
                  <w:rFonts w:hint="default" w:ascii="Times New Roman" w:hAnsi="Times New Roman" w:eastAsia="宋体" w:cs="Times New Roman"/>
                  <w:bCs/>
                  <w:color w:val="auto"/>
                  <w:szCs w:val="21"/>
                  <w:highlight w:val="none"/>
                </w:rPr>
                <w:delText>业绩</w:delText>
              </w:r>
            </w:del>
          </w:p>
        </w:tc>
        <w:tc>
          <w:tcPr>
            <w:tcW w:w="3970" w:type="dxa"/>
            <w:gridSpan w:val="2"/>
            <w:tcBorders>
              <w:top w:val="single" w:color="auto" w:sz="4" w:space="0"/>
              <w:left w:val="single" w:color="auto" w:sz="4" w:space="0"/>
              <w:bottom w:val="single" w:color="auto" w:sz="4" w:space="0"/>
              <w:right w:val="single" w:color="auto" w:sz="4" w:space="0"/>
            </w:tcBorders>
            <w:noWrap w:val="0"/>
            <w:vAlign w:val="center"/>
          </w:tcPr>
          <w:p w14:paraId="413F01BA">
            <w:pPr>
              <w:keepNext w:val="0"/>
              <w:keepLines w:val="0"/>
              <w:pageBreakBefore w:val="0"/>
              <w:widowControl w:val="0"/>
              <w:kinsoku/>
              <w:wordWrap/>
              <w:overflowPunct/>
              <w:topLinePunct w:val="0"/>
              <w:bidi w:val="0"/>
              <w:adjustRightInd w:val="0"/>
              <w:snapToGrid w:val="0"/>
              <w:spacing w:line="360" w:lineRule="exact"/>
              <w:ind w:left="105" w:leftChars="50" w:right="105" w:rightChars="50"/>
              <w:jc w:val="left"/>
              <w:textAlignment w:val="auto"/>
              <w:rPr>
                <w:del w:id="2482" w:author="陈天" w:date="2026-09-01T10:50:58Z"/>
                <w:rFonts w:hint="default" w:ascii="Times New Roman" w:hAnsi="Times New Roman" w:eastAsia="宋体" w:cs="Times New Roman"/>
                <w:b w:val="0"/>
                <w:bCs w:val="0"/>
                <w:color w:val="000000"/>
                <w:szCs w:val="21"/>
                <w:highlight w:val="none"/>
                <w:lang w:eastAsia="zh-CN"/>
              </w:rPr>
            </w:pPr>
            <w:del w:id="2483" w:author="陈天" w:date="2026-09-01T10:50:58Z">
              <w:r>
                <w:rPr>
                  <w:rFonts w:hint="eastAsia" w:ascii="Times New Roman" w:hAnsi="Times New Roman" w:eastAsia="宋体" w:cs="Times New Roman"/>
                  <w:b w:val="0"/>
                  <w:bCs w:val="0"/>
                  <w:color w:val="000000"/>
                  <w:szCs w:val="21"/>
                  <w:highlight w:val="none"/>
                  <w:lang w:eastAsia="zh-CN"/>
                </w:rPr>
                <w:delText>供应商自2023年</w:delText>
              </w:r>
            </w:del>
            <w:del w:id="2484" w:author="陈天" w:date="2026-09-01T10:50:58Z">
              <w:r>
                <w:rPr>
                  <w:rFonts w:hint="eastAsia" w:ascii="Times New Roman" w:hAnsi="Times New Roman" w:eastAsia="宋体" w:cs="Times New Roman"/>
                  <w:b w:val="0"/>
                  <w:bCs w:val="0"/>
                  <w:color w:val="000000"/>
                  <w:szCs w:val="21"/>
                  <w:highlight w:val="none"/>
                  <w:lang w:val="en-US" w:eastAsia="zh-CN"/>
                </w:rPr>
                <w:delText>6</w:delText>
              </w:r>
            </w:del>
            <w:del w:id="2485" w:author="陈天" w:date="2026-09-01T10:50:58Z">
              <w:r>
                <w:rPr>
                  <w:rFonts w:hint="eastAsia" w:ascii="Times New Roman" w:hAnsi="Times New Roman" w:eastAsia="宋体" w:cs="Times New Roman"/>
                  <w:b w:val="0"/>
                  <w:bCs w:val="0"/>
                  <w:color w:val="000000"/>
                  <w:szCs w:val="21"/>
                  <w:highlight w:val="none"/>
                  <w:lang w:eastAsia="zh-CN"/>
                </w:rPr>
                <w:delText>月1日以来，</w:delText>
              </w:r>
            </w:del>
            <w:del w:id="2486" w:author="陈天" w:date="2026-09-01T10:50:58Z">
              <w:r>
                <w:rPr>
                  <w:rFonts w:hint="eastAsia" w:ascii="Times New Roman" w:hAnsi="Times New Roman" w:eastAsia="宋体" w:cs="Times New Roman"/>
                  <w:b w:val="0"/>
                  <w:bCs w:val="0"/>
                  <w:color w:val="000000"/>
                  <w:szCs w:val="21"/>
                  <w:highlight w:val="none"/>
                  <w:lang w:val="en-US" w:eastAsia="zh-CN"/>
                </w:rPr>
                <w:delText>承接过独家或共保（共保须首席）的固定资产财产一切险业务</w:delText>
              </w:r>
            </w:del>
            <w:del w:id="2487" w:author="陈天" w:date="2026-09-01T10:50:58Z">
              <w:r>
                <w:rPr>
                  <w:rFonts w:hint="default" w:ascii="Times New Roman" w:hAnsi="Times New Roman" w:eastAsia="宋体" w:cs="Times New Roman"/>
                  <w:b w:val="0"/>
                  <w:bCs w:val="0"/>
                  <w:color w:val="000000"/>
                  <w:szCs w:val="21"/>
                  <w:highlight w:val="none"/>
                  <w:lang w:eastAsia="zh-CN"/>
                </w:rPr>
                <w:delText>，</w:delText>
              </w:r>
            </w:del>
            <w:del w:id="2488" w:author="陈天" w:date="2026-09-01T10:50:58Z">
              <w:r>
                <w:rPr>
                  <w:rFonts w:hint="eastAsia" w:ascii="Times New Roman" w:hAnsi="Times New Roman" w:eastAsia="宋体" w:cs="Times New Roman"/>
                  <w:b w:val="0"/>
                  <w:bCs w:val="0"/>
                  <w:color w:val="000000"/>
                  <w:szCs w:val="21"/>
                  <w:highlight w:val="none"/>
                  <w:lang w:val="en-US" w:eastAsia="zh-CN"/>
                </w:rPr>
                <w:delText>每有</w:delText>
              </w:r>
            </w:del>
            <w:del w:id="2489" w:author="陈天" w:date="2026-09-01T10:50:58Z">
              <w:r>
                <w:rPr>
                  <w:rFonts w:hint="default" w:ascii="Times New Roman" w:hAnsi="Times New Roman" w:eastAsia="宋体" w:cs="Times New Roman"/>
                  <w:b w:val="0"/>
                  <w:bCs w:val="0"/>
                  <w:color w:val="000000"/>
                  <w:szCs w:val="21"/>
                  <w:highlight w:val="none"/>
                  <w:lang w:eastAsia="zh-CN"/>
                </w:rPr>
                <w:delText>一</w:delText>
              </w:r>
            </w:del>
            <w:del w:id="2490" w:author="陈天" w:date="2026-09-01T10:50:58Z">
              <w:r>
                <w:rPr>
                  <w:rFonts w:hint="eastAsia" w:ascii="Times New Roman" w:hAnsi="Times New Roman" w:eastAsia="宋体" w:cs="Times New Roman"/>
                  <w:b w:val="0"/>
                  <w:bCs w:val="0"/>
                  <w:color w:val="000000"/>
                  <w:szCs w:val="21"/>
                  <w:highlight w:val="none"/>
                  <w:lang w:val="en-US" w:eastAsia="zh-CN"/>
                </w:rPr>
                <w:delText>个</w:delText>
              </w:r>
            </w:del>
            <w:del w:id="2491" w:author="陈天" w:date="2026-09-01T10:50:58Z">
              <w:r>
                <w:rPr>
                  <w:rFonts w:hint="default" w:ascii="Times New Roman" w:hAnsi="Times New Roman" w:eastAsia="宋体" w:cs="Times New Roman"/>
                  <w:b w:val="0"/>
                  <w:bCs w:val="0"/>
                  <w:color w:val="000000"/>
                  <w:szCs w:val="21"/>
                  <w:highlight w:val="none"/>
                  <w:lang w:eastAsia="zh-CN"/>
                </w:rPr>
                <w:delText>得</w:delText>
              </w:r>
            </w:del>
            <w:del w:id="2492" w:author="陈天" w:date="2026-09-01T10:50:58Z">
              <w:r>
                <w:rPr>
                  <w:rFonts w:hint="eastAsia" w:ascii="Times New Roman" w:hAnsi="Times New Roman" w:eastAsia="宋体" w:cs="Times New Roman"/>
                  <w:b w:val="0"/>
                  <w:bCs w:val="0"/>
                  <w:color w:val="000000"/>
                  <w:szCs w:val="21"/>
                  <w:highlight w:val="none"/>
                  <w:lang w:val="en-US" w:eastAsia="zh-CN"/>
                </w:rPr>
                <w:delText>2</w:delText>
              </w:r>
            </w:del>
            <w:del w:id="2493" w:author="陈天" w:date="2026-09-01T10:50:58Z">
              <w:r>
                <w:rPr>
                  <w:rFonts w:hint="default" w:ascii="Times New Roman" w:hAnsi="Times New Roman" w:eastAsia="宋体" w:cs="Times New Roman"/>
                  <w:b w:val="0"/>
                  <w:bCs w:val="0"/>
                  <w:color w:val="000000"/>
                  <w:szCs w:val="21"/>
                  <w:highlight w:val="none"/>
                  <w:lang w:eastAsia="zh-CN"/>
                </w:rPr>
                <w:delText>分，满分</w:delText>
              </w:r>
            </w:del>
            <w:del w:id="2494" w:author="陈天" w:date="2026-09-01T10:50:58Z">
              <w:r>
                <w:rPr>
                  <w:rFonts w:hint="eastAsia" w:ascii="Times New Roman" w:hAnsi="Times New Roman" w:eastAsia="宋体" w:cs="Times New Roman"/>
                  <w:b w:val="0"/>
                  <w:bCs w:val="0"/>
                  <w:color w:val="000000"/>
                  <w:szCs w:val="21"/>
                  <w:highlight w:val="none"/>
                  <w:lang w:val="en-US" w:eastAsia="zh-CN"/>
                </w:rPr>
                <w:delText>8</w:delText>
              </w:r>
            </w:del>
            <w:del w:id="2495" w:author="陈天" w:date="2026-09-01T10:50:58Z">
              <w:r>
                <w:rPr>
                  <w:rFonts w:hint="default" w:ascii="Times New Roman" w:hAnsi="Times New Roman" w:eastAsia="宋体" w:cs="Times New Roman"/>
                  <w:b w:val="0"/>
                  <w:bCs w:val="0"/>
                  <w:color w:val="000000"/>
                  <w:szCs w:val="21"/>
                  <w:highlight w:val="none"/>
                  <w:lang w:eastAsia="zh-CN"/>
                </w:rPr>
                <w:delText>分。</w:delText>
              </w:r>
            </w:del>
          </w:p>
          <w:p w14:paraId="276A135A">
            <w:pPr>
              <w:keepNext w:val="0"/>
              <w:keepLines w:val="0"/>
              <w:pageBreakBefore w:val="0"/>
              <w:widowControl w:val="0"/>
              <w:kinsoku/>
              <w:wordWrap/>
              <w:overflowPunct/>
              <w:topLinePunct w:val="0"/>
              <w:bidi w:val="0"/>
              <w:adjustRightInd w:val="0"/>
              <w:snapToGrid w:val="0"/>
              <w:spacing w:line="360" w:lineRule="exact"/>
              <w:ind w:left="105" w:leftChars="50" w:right="105" w:rightChars="50"/>
              <w:jc w:val="left"/>
              <w:textAlignment w:val="auto"/>
              <w:rPr>
                <w:del w:id="2496" w:author="陈天" w:date="2026-09-01T10:50:58Z"/>
                <w:rFonts w:hint="eastAsia" w:ascii="Times New Roman" w:hAnsi="Times New Roman" w:eastAsia="宋体" w:cs="Times New Roman"/>
                <w:b/>
                <w:bCs/>
                <w:color w:val="000000"/>
                <w:szCs w:val="21"/>
                <w:highlight w:val="none"/>
                <w:lang w:eastAsia="zh-CN"/>
              </w:rPr>
            </w:pPr>
            <w:del w:id="2497" w:author="陈天" w:date="2026-09-01T10:50:58Z">
              <w:r>
                <w:rPr>
                  <w:rFonts w:hint="default" w:ascii="Times New Roman" w:hAnsi="Times New Roman" w:eastAsia="宋体" w:cs="Times New Roman"/>
                  <w:b w:val="0"/>
                  <w:bCs w:val="0"/>
                  <w:color w:val="000000"/>
                  <w:szCs w:val="21"/>
                  <w:highlight w:val="none"/>
                  <w:lang w:eastAsia="zh-CN"/>
                </w:rPr>
                <w:delText>注：</w:delText>
              </w:r>
            </w:del>
            <w:del w:id="2498" w:author="陈天" w:date="2026-09-01T10:50:58Z">
              <w:r>
                <w:rPr>
                  <w:rFonts w:hint="eastAsia" w:ascii="Times New Roman" w:hAnsi="Times New Roman" w:eastAsia="宋体" w:cs="Times New Roman"/>
                  <w:b/>
                  <w:bCs/>
                  <w:color w:val="000000"/>
                  <w:szCs w:val="21"/>
                  <w:highlight w:val="none"/>
                  <w:lang w:eastAsia="zh-CN"/>
                </w:rPr>
                <w:delText>（</w:delText>
              </w:r>
            </w:del>
            <w:del w:id="2499" w:author="陈天" w:date="2026-09-01T10:50:58Z">
              <w:r>
                <w:rPr>
                  <w:rFonts w:hint="eastAsia" w:ascii="Times New Roman" w:hAnsi="Times New Roman" w:eastAsia="宋体" w:cs="Times New Roman"/>
                  <w:b/>
                  <w:bCs/>
                  <w:color w:val="000000"/>
                  <w:szCs w:val="21"/>
                  <w:highlight w:val="none"/>
                  <w:lang w:val="en-US" w:eastAsia="zh-CN"/>
                </w:rPr>
                <w:delText>1</w:delText>
              </w:r>
            </w:del>
            <w:del w:id="2500" w:author="陈天" w:date="2026-09-01T10:50:58Z">
              <w:r>
                <w:rPr>
                  <w:rFonts w:hint="eastAsia" w:ascii="Times New Roman" w:hAnsi="Times New Roman" w:eastAsia="宋体" w:cs="Times New Roman"/>
                  <w:b/>
                  <w:bCs/>
                  <w:color w:val="000000"/>
                  <w:szCs w:val="21"/>
                  <w:highlight w:val="none"/>
                  <w:lang w:eastAsia="zh-CN"/>
                </w:rPr>
                <w:delText>）</w:delText>
              </w:r>
            </w:del>
            <w:del w:id="2501" w:author="陈天" w:date="2026-09-01T10:50:58Z">
              <w:r>
                <w:rPr>
                  <w:rFonts w:hint="eastAsia"/>
                  <w:b/>
                  <w:bCs/>
                  <w:color w:val="000000"/>
                  <w:sz w:val="21"/>
                  <w:highlight w:val="none"/>
                </w:rPr>
                <w:delText>供应商</w:delText>
              </w:r>
            </w:del>
            <w:del w:id="2502" w:author="陈天" w:date="2026-09-01T10:50:58Z">
              <w:r>
                <w:rPr>
                  <w:b/>
                  <w:bCs/>
                  <w:color w:val="000000"/>
                  <w:sz w:val="21"/>
                  <w:highlight w:val="none"/>
                </w:rPr>
                <w:delText>类似业绩须提供业绩</w:delText>
              </w:r>
            </w:del>
            <w:del w:id="2503" w:author="陈天" w:date="2026-09-01T10:50:58Z">
              <w:r>
                <w:rPr>
                  <w:rFonts w:hint="eastAsia"/>
                  <w:b/>
                  <w:bCs/>
                  <w:color w:val="000000"/>
                  <w:sz w:val="21"/>
                  <w:highlight w:val="none"/>
                  <w:lang w:val="en-US" w:eastAsia="zh-CN"/>
                </w:rPr>
                <w:delText>合同扫描件或保险保单</w:delText>
              </w:r>
            </w:del>
            <w:del w:id="2504" w:author="陈天" w:date="2026-09-01T10:50:58Z">
              <w:r>
                <w:rPr>
                  <w:rFonts w:hint="eastAsia"/>
                  <w:b/>
                  <w:bCs/>
                  <w:color w:val="000000"/>
                  <w:sz w:val="21"/>
                  <w:highlight w:val="yellow"/>
                  <w:lang w:val="en-US" w:eastAsia="zh-CN"/>
                </w:rPr>
                <w:delText>扫描件</w:delText>
              </w:r>
            </w:del>
            <w:del w:id="2505" w:author="陈天" w:date="2026-09-01T10:50:58Z">
              <w:r>
                <w:rPr>
                  <w:b/>
                  <w:bCs/>
                  <w:color w:val="000000"/>
                  <w:sz w:val="21"/>
                  <w:highlight w:val="none"/>
                </w:rPr>
                <w:delText>，</w:delText>
              </w:r>
            </w:del>
            <w:del w:id="2506" w:author="陈天" w:date="2026-09-01T10:50:58Z">
              <w:r>
                <w:rPr>
                  <w:rFonts w:hint="eastAsia"/>
                  <w:b/>
                  <w:bCs/>
                  <w:color w:val="000000"/>
                  <w:sz w:val="21"/>
                  <w:highlight w:val="none"/>
                  <w:lang w:val="en-US" w:eastAsia="zh-CN"/>
                </w:rPr>
                <w:delText>合同或保险保单中</w:delText>
              </w:r>
            </w:del>
            <w:del w:id="2507" w:author="陈天" w:date="2026-09-01T10:50:58Z">
              <w:r>
                <w:rPr>
                  <w:b/>
                  <w:bCs/>
                  <w:color w:val="000000"/>
                  <w:sz w:val="21"/>
                  <w:highlight w:val="none"/>
                </w:rPr>
                <w:delText>须能清晰反映项目名称、甲乙双方单位名称、项目</w:delText>
              </w:r>
            </w:del>
            <w:del w:id="2508" w:author="陈天" w:date="2026-09-01T10:50:58Z">
              <w:r>
                <w:rPr>
                  <w:rFonts w:hint="eastAsia"/>
                  <w:b/>
                  <w:bCs/>
                  <w:color w:val="000000"/>
                  <w:sz w:val="21"/>
                  <w:highlight w:val="none"/>
                  <w:lang w:val="en-US" w:eastAsia="zh-CN"/>
                </w:rPr>
                <w:delText>金额</w:delText>
              </w:r>
            </w:del>
            <w:del w:id="2509" w:author="陈天" w:date="2026-09-01T10:50:58Z">
              <w:r>
                <w:rPr>
                  <w:b/>
                  <w:bCs/>
                  <w:color w:val="000000"/>
                  <w:sz w:val="21"/>
                  <w:highlight w:val="none"/>
                </w:rPr>
                <w:delText>、项目内容、签订时间等需要明示的内容</w:delText>
              </w:r>
            </w:del>
            <w:del w:id="2510" w:author="陈天" w:date="2026-09-01T10:50:58Z">
              <w:r>
                <w:rPr>
                  <w:rFonts w:hint="eastAsia"/>
                  <w:b/>
                  <w:bCs/>
                  <w:color w:val="000000"/>
                  <w:sz w:val="21"/>
                  <w:highlight w:val="none"/>
                </w:rPr>
                <w:delText>。</w:delText>
              </w:r>
            </w:del>
            <w:del w:id="2511" w:author="陈天" w:date="2026-09-01T10:50:58Z">
              <w:r>
                <w:rPr>
                  <w:b/>
                  <w:bCs/>
                  <w:color w:val="000000"/>
                  <w:sz w:val="21"/>
                  <w:highlight w:val="none"/>
                </w:rPr>
                <w:delText>若提供的证明材料不能明示相关内容，则需提供加盖</w:delText>
              </w:r>
            </w:del>
            <w:del w:id="2512" w:author="陈天" w:date="2026-09-01T10:50:58Z">
              <w:r>
                <w:rPr>
                  <w:rFonts w:hint="eastAsia"/>
                  <w:b/>
                  <w:bCs/>
                  <w:color w:val="000000"/>
                  <w:sz w:val="21"/>
                  <w:highlight w:val="none"/>
                </w:rPr>
                <w:delText>委托方</w:delText>
              </w:r>
            </w:del>
            <w:del w:id="2513" w:author="陈天" w:date="2026-09-01T10:50:58Z">
              <w:r>
                <w:rPr>
                  <w:b/>
                  <w:bCs/>
                  <w:color w:val="000000"/>
                  <w:sz w:val="21"/>
                  <w:highlight w:val="none"/>
                </w:rPr>
                <w:delText>公章的证明文件扫描件，否则不予认可</w:delText>
              </w:r>
            </w:del>
            <w:del w:id="2514" w:author="陈天" w:date="2026-09-01T10:50:58Z">
              <w:r>
                <w:rPr>
                  <w:rFonts w:hint="eastAsia"/>
                  <w:b/>
                  <w:bCs/>
                  <w:color w:val="000000"/>
                  <w:sz w:val="21"/>
                  <w:highlight w:val="none"/>
                  <w:lang w:eastAsia="zh-CN"/>
                </w:rPr>
                <w:delText>；</w:delText>
              </w:r>
            </w:del>
          </w:p>
          <w:p w14:paraId="416F0995">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right="105" w:rightChars="50" w:firstLine="0" w:firstLineChars="0"/>
              <w:jc w:val="left"/>
              <w:textAlignment w:val="auto"/>
              <w:rPr>
                <w:del w:id="2515" w:author="陈天" w:date="2026-09-01T10:50:58Z"/>
                <w:rFonts w:hint="eastAsia" w:ascii="Times New Roman" w:hAnsi="Times New Roman" w:eastAsia="宋体" w:cs="Times New Roman"/>
                <w:b/>
                <w:bCs/>
                <w:color w:val="000000"/>
                <w:sz w:val="21"/>
                <w:highlight w:val="none"/>
                <w:lang w:val="en-US" w:eastAsia="zh-CN"/>
              </w:rPr>
            </w:pPr>
            <w:del w:id="2516" w:author="陈天" w:date="2026-09-01T10:50:58Z">
              <w:r>
                <w:rPr>
                  <w:rFonts w:hint="eastAsia" w:ascii="Times New Roman" w:hAnsi="Times New Roman" w:eastAsia="宋体" w:cs="Times New Roman"/>
                  <w:b/>
                  <w:bCs/>
                  <w:color w:val="000000"/>
                  <w:szCs w:val="21"/>
                  <w:highlight w:val="none"/>
                  <w:lang w:val="en-US" w:eastAsia="zh-CN"/>
                </w:rPr>
                <w:delText>（2）</w:delText>
              </w:r>
            </w:del>
            <w:del w:id="2517" w:author="陈天" w:date="2026-09-01T10:50:58Z">
              <w:r>
                <w:rPr>
                  <w:rFonts w:hint="default" w:ascii="Times New Roman" w:hAnsi="Times New Roman" w:eastAsia="宋体" w:cs="Times New Roman"/>
                  <w:b/>
                  <w:bCs/>
                  <w:color w:val="000000"/>
                  <w:sz w:val="21"/>
                  <w:highlight w:val="none"/>
                  <w:lang w:val="en-US" w:eastAsia="zh-CN"/>
                </w:rPr>
                <w:delText>业绩认定时间以合同签订时间或保单出具时间为准，保险类型以保单或合同内容为准，业绩金额以</w:delText>
              </w:r>
            </w:del>
            <w:del w:id="2518" w:author="陈天" w:date="2026-09-01T10:50:58Z">
              <w:r>
                <w:rPr>
                  <w:rFonts w:hint="eastAsia" w:ascii="Times New Roman" w:hAnsi="Times New Roman" w:eastAsia="宋体" w:cs="Times New Roman"/>
                  <w:b/>
                  <w:bCs/>
                  <w:color w:val="000000"/>
                  <w:sz w:val="21"/>
                  <w:highlight w:val="none"/>
                  <w:lang w:val="en-US" w:eastAsia="zh-CN"/>
                </w:rPr>
                <w:delText>合同或保险保单金额</w:delText>
              </w:r>
            </w:del>
            <w:del w:id="2519" w:author="陈天" w:date="2026-09-01T10:50:58Z">
              <w:r>
                <w:rPr>
                  <w:rFonts w:hint="default" w:ascii="Times New Roman" w:hAnsi="Times New Roman" w:eastAsia="宋体" w:cs="Times New Roman"/>
                  <w:b/>
                  <w:bCs/>
                  <w:color w:val="000000"/>
                  <w:sz w:val="21"/>
                  <w:highlight w:val="none"/>
                  <w:lang w:val="en-US" w:eastAsia="zh-CN"/>
                </w:rPr>
                <w:delText>为准</w:delText>
              </w:r>
            </w:del>
            <w:del w:id="2520" w:author="陈天" w:date="2026-09-01T10:50:58Z">
              <w:r>
                <w:rPr>
                  <w:rFonts w:hint="eastAsia" w:ascii="Times New Roman" w:hAnsi="Times New Roman" w:eastAsia="宋体" w:cs="Times New Roman"/>
                  <w:b/>
                  <w:bCs/>
                  <w:color w:val="000000"/>
                  <w:sz w:val="21"/>
                  <w:highlight w:val="none"/>
                  <w:lang w:val="en-US" w:eastAsia="zh-CN"/>
                </w:rPr>
                <w:delText>。</w:delText>
              </w:r>
            </w:del>
          </w:p>
          <w:p w14:paraId="4DCBB3C8">
            <w:pPr>
              <w:keepNext w:val="0"/>
              <w:keepLines w:val="0"/>
              <w:pageBreakBefore w:val="0"/>
              <w:widowControl w:val="0"/>
              <w:kinsoku/>
              <w:wordWrap/>
              <w:overflowPunct/>
              <w:topLinePunct w:val="0"/>
              <w:bidi w:val="0"/>
              <w:adjustRightInd w:val="0"/>
              <w:snapToGrid w:val="0"/>
              <w:spacing w:line="360" w:lineRule="exact"/>
              <w:ind w:left="105" w:leftChars="50" w:right="105" w:rightChars="50"/>
              <w:jc w:val="left"/>
              <w:textAlignment w:val="auto"/>
              <w:rPr>
                <w:del w:id="2521" w:author="陈天" w:date="2026-09-01T10:50:58Z"/>
                <w:rFonts w:hint="default" w:ascii="Times New Roman" w:hAnsi="Times New Roman" w:eastAsia="宋体" w:cs="Times New Roman"/>
                <w:bCs/>
                <w:color w:val="auto"/>
                <w:szCs w:val="21"/>
                <w:highlight w:val="none"/>
                <w:lang w:eastAsia="zh-CN"/>
              </w:rPr>
            </w:pPr>
            <w:del w:id="2522" w:author="陈天" w:date="2026-09-01T10:50:58Z">
              <w:r>
                <w:rPr>
                  <w:rFonts w:hint="eastAsia" w:ascii="Times New Roman" w:hAnsi="Times New Roman" w:eastAsia="宋体" w:cs="Times New Roman"/>
                  <w:b/>
                  <w:bCs/>
                  <w:color w:val="000000"/>
                  <w:sz w:val="21"/>
                  <w:highlight w:val="none"/>
                  <w:lang w:val="en-US" w:eastAsia="zh-CN"/>
                </w:rPr>
                <w:delText>（3）资格审查业绩也予认可。</w:delText>
              </w:r>
            </w:del>
          </w:p>
        </w:tc>
        <w:tc>
          <w:tcPr>
            <w:tcW w:w="736" w:type="dxa"/>
            <w:gridSpan w:val="2"/>
            <w:tcBorders>
              <w:top w:val="single" w:color="auto" w:sz="4" w:space="0"/>
              <w:left w:val="single" w:color="auto" w:sz="4" w:space="0"/>
              <w:bottom w:val="single" w:color="auto" w:sz="4" w:space="0"/>
              <w:right w:val="single" w:color="auto" w:sz="4" w:space="0"/>
            </w:tcBorders>
            <w:noWrap w:val="0"/>
            <w:vAlign w:val="center"/>
          </w:tcPr>
          <w:p w14:paraId="24674A69">
            <w:pPr>
              <w:keepNext w:val="0"/>
              <w:keepLines w:val="0"/>
              <w:pageBreakBefore w:val="0"/>
              <w:widowControl w:val="0"/>
              <w:kinsoku/>
              <w:wordWrap/>
              <w:overflowPunct/>
              <w:topLinePunct w:val="0"/>
              <w:bidi w:val="0"/>
              <w:adjustRightInd w:val="0"/>
              <w:snapToGrid w:val="0"/>
              <w:spacing w:line="360" w:lineRule="exact"/>
              <w:ind w:left="105" w:leftChars="50" w:right="105" w:rightChars="50"/>
              <w:jc w:val="center"/>
              <w:textAlignment w:val="auto"/>
              <w:rPr>
                <w:del w:id="2523" w:author="陈天" w:date="2026-09-01T10:50:58Z"/>
                <w:rFonts w:hint="default" w:ascii="Times New Roman" w:hAnsi="Times New Roman" w:eastAsia="宋体" w:cs="Times New Roman"/>
                <w:color w:val="auto"/>
                <w:szCs w:val="21"/>
                <w:highlight w:val="none"/>
              </w:rPr>
            </w:pPr>
            <w:del w:id="2524" w:author="陈天" w:date="2026-09-01T10:50:58Z">
              <w:r>
                <w:rPr>
                  <w:rFonts w:hint="eastAsia" w:ascii="Times New Roman" w:hAnsi="Times New Roman" w:eastAsia="宋体" w:cs="Times New Roman"/>
                  <w:color w:val="000000"/>
                  <w:szCs w:val="21"/>
                  <w:highlight w:val="none"/>
                  <w:lang w:val="en-US" w:eastAsia="zh-CN"/>
                </w:rPr>
                <w:delText>8</w:delText>
              </w:r>
            </w:del>
            <w:del w:id="2525" w:author="陈天" w:date="2026-09-01T10:50:58Z">
              <w:r>
                <w:rPr>
                  <w:rFonts w:hint="default" w:ascii="Times New Roman" w:hAnsi="Times New Roman" w:eastAsia="宋体" w:cs="Times New Roman"/>
                  <w:color w:val="000000"/>
                  <w:szCs w:val="21"/>
                  <w:highlight w:val="none"/>
                </w:rPr>
                <w:delText>分</w:delText>
              </w:r>
            </w:del>
          </w:p>
        </w:tc>
      </w:tr>
      <w:tr w14:paraId="277164F1">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1251" w:hRule="atLeast"/>
          <w:jc w:val="center"/>
          <w:del w:id="2526" w:author="陈天" w:date="2026-09-01T10:50:58Z"/>
        </w:trPr>
        <w:tc>
          <w:tcPr>
            <w:tcW w:w="778" w:type="dxa"/>
            <w:gridSpan w:val="2"/>
            <w:vMerge w:val="continue"/>
            <w:tcBorders>
              <w:left w:val="outset" w:color="auto" w:sz="6" w:space="0"/>
              <w:bottom w:val="outset" w:color="auto" w:sz="6" w:space="0"/>
              <w:right w:val="single" w:color="auto" w:sz="4" w:space="0"/>
            </w:tcBorders>
            <w:noWrap w:val="0"/>
            <w:vAlign w:val="center"/>
          </w:tcPr>
          <w:p w14:paraId="0D75BD88">
            <w:pPr>
              <w:keepNext w:val="0"/>
              <w:keepLines w:val="0"/>
              <w:pageBreakBefore w:val="0"/>
              <w:widowControl w:val="0"/>
              <w:kinsoku/>
              <w:wordWrap/>
              <w:overflowPunct/>
              <w:topLinePunct w:val="0"/>
              <w:bidi w:val="0"/>
              <w:adjustRightInd w:val="0"/>
              <w:snapToGrid w:val="0"/>
              <w:spacing w:line="360" w:lineRule="exact"/>
              <w:ind w:left="105" w:leftChars="50" w:right="105" w:rightChars="50"/>
              <w:jc w:val="center"/>
              <w:textAlignment w:val="auto"/>
              <w:rPr>
                <w:del w:id="2527" w:author="陈天" w:date="2026-09-01T10:50:58Z"/>
                <w:rFonts w:hint="default" w:ascii="Times New Roman" w:hAnsi="Times New Roman" w:eastAsia="宋体" w:cs="Times New Roman"/>
                <w:color w:val="auto"/>
                <w:highlight w:val="none"/>
              </w:rPr>
            </w:pPr>
          </w:p>
        </w:tc>
        <w:tc>
          <w:tcPr>
            <w:tcW w:w="1706" w:type="dxa"/>
            <w:vMerge w:val="continue"/>
            <w:tcBorders>
              <w:left w:val="outset" w:color="auto" w:sz="6" w:space="0"/>
              <w:right w:val="single" w:color="auto" w:sz="4" w:space="0"/>
            </w:tcBorders>
            <w:noWrap w:val="0"/>
            <w:vAlign w:val="center"/>
          </w:tcPr>
          <w:p w14:paraId="2680B7D7">
            <w:pPr>
              <w:keepNext w:val="0"/>
              <w:keepLines w:val="0"/>
              <w:pageBreakBefore w:val="0"/>
              <w:widowControl w:val="0"/>
              <w:kinsoku/>
              <w:wordWrap/>
              <w:overflowPunct/>
              <w:topLinePunct w:val="0"/>
              <w:bidi w:val="0"/>
              <w:adjustRightInd w:val="0"/>
              <w:snapToGrid w:val="0"/>
              <w:spacing w:line="360" w:lineRule="exact"/>
              <w:ind w:left="105" w:leftChars="50" w:right="105" w:rightChars="50"/>
              <w:jc w:val="center"/>
              <w:textAlignment w:val="auto"/>
              <w:rPr>
                <w:del w:id="2528" w:author="陈天" w:date="2026-09-01T10:50:58Z"/>
                <w:rFonts w:hint="default" w:ascii="Times New Roman" w:hAnsi="Times New Roman" w:eastAsia="宋体" w:cs="Times New Roman"/>
                <w:color w:val="auto"/>
                <w:highlight w:val="none"/>
              </w:rPr>
            </w:pPr>
          </w:p>
        </w:tc>
        <w:tc>
          <w:tcPr>
            <w:tcW w:w="1635" w:type="dxa"/>
            <w:tcBorders>
              <w:top w:val="single" w:color="auto" w:sz="4" w:space="0"/>
              <w:left w:val="single" w:color="auto" w:sz="4" w:space="0"/>
              <w:right w:val="single" w:color="auto" w:sz="4" w:space="0"/>
            </w:tcBorders>
            <w:shd w:val="clear" w:color="auto" w:fill="auto"/>
            <w:noWrap w:val="0"/>
            <w:vAlign w:val="center"/>
          </w:tcPr>
          <w:p w14:paraId="17DE3E3F">
            <w:pPr>
              <w:keepNext w:val="0"/>
              <w:keepLines w:val="0"/>
              <w:pageBreakBefore w:val="0"/>
              <w:widowControl w:val="0"/>
              <w:kinsoku/>
              <w:wordWrap/>
              <w:overflowPunct/>
              <w:topLinePunct w:val="0"/>
              <w:bidi w:val="0"/>
              <w:adjustRightInd/>
              <w:snapToGrid/>
              <w:spacing w:line="400" w:lineRule="exact"/>
              <w:ind w:right="0" w:rightChars="0"/>
              <w:jc w:val="center"/>
              <w:textAlignment w:val="auto"/>
              <w:rPr>
                <w:del w:id="2529" w:author="陈天" w:date="2026-09-01T10:50:58Z"/>
                <w:rFonts w:hint="default" w:ascii="Times New Roman" w:hAnsi="Times New Roman" w:eastAsia="宋体" w:cs="Times New Roman"/>
                <w:bCs/>
                <w:kern w:val="2"/>
                <w:sz w:val="21"/>
                <w:szCs w:val="21"/>
                <w:highlight w:val="none"/>
                <w:lang w:val="en-US" w:eastAsia="zh-CN" w:bidi="ar-SA"/>
              </w:rPr>
            </w:pPr>
            <w:del w:id="2530" w:author="陈天" w:date="2026-09-01T10:50:58Z">
              <w:r>
                <w:rPr>
                  <w:rFonts w:hint="eastAsia" w:ascii="宋体" w:hAnsi="宋体" w:eastAsia="宋体" w:cs="Times New Roman"/>
                  <w:b w:val="0"/>
                  <w:bCs w:val="0"/>
                  <w:kern w:val="2"/>
                  <w:sz w:val="21"/>
                  <w:szCs w:val="24"/>
                  <w:highlight w:val="none"/>
                  <w:lang w:val="en-US" w:eastAsia="zh-CN" w:bidi="ar-SA"/>
                </w:rPr>
                <w:delText>理赔经验</w:delText>
              </w:r>
            </w:del>
          </w:p>
        </w:tc>
        <w:tc>
          <w:tcPr>
            <w:tcW w:w="397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50386B4">
            <w:pPr>
              <w:keepNext w:val="0"/>
              <w:keepLines w:val="0"/>
              <w:pageBreakBefore w:val="0"/>
              <w:widowControl w:val="0"/>
              <w:kinsoku/>
              <w:wordWrap/>
              <w:overflowPunct/>
              <w:topLinePunct w:val="0"/>
              <w:bidi w:val="0"/>
              <w:adjustRightInd/>
              <w:snapToGrid/>
              <w:spacing w:line="400" w:lineRule="exact"/>
              <w:ind w:right="0" w:rightChars="0"/>
              <w:jc w:val="left"/>
              <w:textAlignment w:val="auto"/>
              <w:rPr>
                <w:del w:id="2531" w:author="陈天" w:date="2026-09-01T10:50:58Z"/>
                <w:rFonts w:hint="eastAsia" w:ascii="宋体" w:hAnsi="宋体" w:eastAsia="宋体" w:cs="Times New Roman"/>
                <w:b w:val="0"/>
                <w:bCs w:val="0"/>
                <w:kern w:val="2"/>
                <w:sz w:val="21"/>
                <w:szCs w:val="24"/>
                <w:highlight w:val="none"/>
                <w:lang w:val="en-US" w:eastAsia="zh-CN" w:bidi="ar-SA"/>
              </w:rPr>
            </w:pPr>
            <w:del w:id="2532" w:author="陈天" w:date="2026-09-01T10:50:58Z">
              <w:r>
                <w:rPr>
                  <w:rFonts w:hint="eastAsia" w:ascii="宋体" w:hAnsi="宋体" w:eastAsia="宋体" w:cs="Times New Roman"/>
                  <w:b w:val="0"/>
                  <w:bCs w:val="0"/>
                  <w:kern w:val="2"/>
                  <w:sz w:val="21"/>
                  <w:szCs w:val="24"/>
                  <w:highlight w:val="none"/>
                  <w:lang w:val="en-US" w:eastAsia="zh-CN" w:bidi="ar-SA"/>
                </w:rPr>
                <w:delText>供应商自2021年6月1日以来，财产一切险、安全生产责任险、公众责任险任意一个险种已结案的，项目单一事故赔款在人民币300万元（含）及以上的，每个案例得2分；单一事故赔款在人民币50万元（含）-300万元（不含）以内的，每个案例得1分；本项最多得6分。</w:delText>
              </w:r>
            </w:del>
          </w:p>
          <w:p w14:paraId="75DEA558">
            <w:pPr>
              <w:keepNext w:val="0"/>
              <w:keepLines w:val="0"/>
              <w:pageBreakBefore w:val="0"/>
              <w:widowControl w:val="0"/>
              <w:kinsoku/>
              <w:wordWrap/>
              <w:overflowPunct/>
              <w:topLinePunct w:val="0"/>
              <w:bidi w:val="0"/>
              <w:adjustRightInd/>
              <w:snapToGrid/>
              <w:spacing w:line="400" w:lineRule="exact"/>
              <w:ind w:right="0" w:rightChars="0"/>
              <w:jc w:val="left"/>
              <w:textAlignment w:val="auto"/>
              <w:rPr>
                <w:del w:id="2533" w:author="陈天" w:date="2026-09-01T10:50:58Z"/>
                <w:rFonts w:hint="default" w:ascii="Times New Roman" w:hAnsi="Times New Roman" w:eastAsia="宋体" w:cs="Times New Roman"/>
                <w:bCs/>
                <w:kern w:val="2"/>
                <w:sz w:val="21"/>
                <w:szCs w:val="21"/>
                <w:highlight w:val="none"/>
                <w:lang w:val="en-US" w:eastAsia="zh-CN" w:bidi="ar-SA"/>
              </w:rPr>
            </w:pPr>
            <w:del w:id="2534" w:author="陈天" w:date="2026-09-01T10:50:58Z">
              <w:r>
                <w:rPr>
                  <w:rFonts w:hint="eastAsia" w:ascii="宋体" w:hAnsi="宋体" w:eastAsia="宋体" w:cs="Times New Roman"/>
                  <w:b w:val="0"/>
                  <w:bCs w:val="0"/>
                  <w:kern w:val="2"/>
                  <w:sz w:val="21"/>
                  <w:szCs w:val="24"/>
                  <w:highlight w:val="none"/>
                  <w:lang w:val="en-US" w:eastAsia="zh-CN" w:bidi="ar-SA"/>
                </w:rPr>
                <w:delText>注：提供赔偿计算书和赔款回单原件扫描件，时间以赔款回单日期为准，金额以赔偿计算书金额为准，不提供或缺少证明材料均不得分。</w:delText>
              </w:r>
            </w:del>
          </w:p>
        </w:tc>
        <w:tc>
          <w:tcPr>
            <w:tcW w:w="736"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78C300B5">
            <w:pPr>
              <w:keepNext w:val="0"/>
              <w:keepLines w:val="0"/>
              <w:pageBreakBefore w:val="0"/>
              <w:widowControl w:val="0"/>
              <w:kinsoku/>
              <w:wordWrap/>
              <w:overflowPunct/>
              <w:topLinePunct w:val="0"/>
              <w:bidi w:val="0"/>
              <w:adjustRightInd w:val="0"/>
              <w:snapToGrid w:val="0"/>
              <w:spacing w:line="360" w:lineRule="exact"/>
              <w:ind w:left="105" w:leftChars="50" w:right="105" w:rightChars="50"/>
              <w:jc w:val="center"/>
              <w:textAlignment w:val="auto"/>
              <w:rPr>
                <w:del w:id="2535" w:author="陈天" w:date="2026-09-01T10:50:58Z"/>
                <w:rFonts w:hint="eastAsia" w:ascii="Times New Roman" w:hAnsi="Times New Roman" w:eastAsia="宋体" w:cs="Times New Roman"/>
                <w:bCs/>
                <w:color w:val="auto"/>
                <w:kern w:val="2"/>
                <w:sz w:val="21"/>
                <w:szCs w:val="21"/>
                <w:highlight w:val="none"/>
                <w:lang w:val="en-US" w:eastAsia="zh-CN" w:bidi="ar-SA"/>
              </w:rPr>
            </w:pPr>
            <w:del w:id="2536" w:author="陈天" w:date="2026-09-01T10:50:58Z">
              <w:r>
                <w:rPr>
                  <w:rFonts w:hint="eastAsia" w:ascii="Times New Roman" w:hAnsi="Times New Roman" w:eastAsia="宋体" w:cs="Times New Roman"/>
                  <w:color w:val="auto"/>
                  <w:szCs w:val="21"/>
                  <w:highlight w:val="none"/>
                  <w:lang w:val="en-US" w:eastAsia="zh-CN"/>
                </w:rPr>
                <w:delText>6分</w:delText>
              </w:r>
            </w:del>
          </w:p>
        </w:tc>
      </w:tr>
      <w:tr w14:paraId="7E1C52E0">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833" w:hRule="atLeast"/>
          <w:jc w:val="center"/>
          <w:del w:id="2537" w:author="陈天" w:date="2026-09-01T10:50:58Z"/>
        </w:trPr>
        <w:tc>
          <w:tcPr>
            <w:tcW w:w="778" w:type="dxa"/>
            <w:gridSpan w:val="2"/>
            <w:tcBorders>
              <w:top w:val="outset" w:color="auto" w:sz="6" w:space="0"/>
              <w:left w:val="outset" w:color="auto" w:sz="6" w:space="0"/>
              <w:bottom w:val="outset" w:color="auto" w:sz="6" w:space="0"/>
              <w:right w:val="single" w:color="auto" w:sz="4" w:space="0"/>
            </w:tcBorders>
            <w:noWrap w:val="0"/>
            <w:vAlign w:val="center"/>
          </w:tcPr>
          <w:p w14:paraId="37F44C1A">
            <w:pPr>
              <w:keepNext w:val="0"/>
              <w:keepLines w:val="0"/>
              <w:pageBreakBefore w:val="0"/>
              <w:widowControl w:val="0"/>
              <w:kinsoku/>
              <w:wordWrap/>
              <w:overflowPunct/>
              <w:topLinePunct w:val="0"/>
              <w:bidi w:val="0"/>
              <w:adjustRightInd w:val="0"/>
              <w:snapToGrid w:val="0"/>
              <w:spacing w:line="360" w:lineRule="exact"/>
              <w:ind w:left="105" w:leftChars="50" w:right="105" w:rightChars="50"/>
              <w:jc w:val="center"/>
              <w:textAlignment w:val="auto"/>
              <w:rPr>
                <w:del w:id="2538" w:author="陈天" w:date="2026-09-01T10:50:58Z"/>
                <w:rFonts w:hint="default" w:ascii="Times New Roman" w:hAnsi="Times New Roman" w:eastAsia="宋体" w:cs="Times New Roman"/>
                <w:color w:val="auto"/>
                <w:szCs w:val="21"/>
                <w:highlight w:val="none"/>
              </w:rPr>
            </w:pPr>
            <w:del w:id="2539" w:author="陈天" w:date="2026-09-01T10:50:58Z">
              <w:r>
                <w:rPr>
                  <w:rFonts w:hint="default" w:ascii="Times New Roman" w:hAnsi="Times New Roman" w:eastAsia="宋体" w:cs="Times New Roman"/>
                  <w:color w:val="auto"/>
                  <w:szCs w:val="21"/>
                  <w:highlight w:val="none"/>
                </w:rPr>
                <w:delText>2.</w:delText>
              </w:r>
            </w:del>
            <w:del w:id="2540" w:author="陈天" w:date="2026-09-01T10:50:58Z">
              <w:r>
                <w:rPr>
                  <w:rFonts w:hint="default" w:ascii="Times New Roman" w:hAnsi="Times New Roman" w:eastAsia="宋体" w:cs="Times New Roman"/>
                  <w:color w:val="auto"/>
                  <w:szCs w:val="21"/>
                  <w:highlight w:val="none"/>
                  <w:lang w:val="en-US" w:eastAsia="zh-CN"/>
                </w:rPr>
                <w:delText>3</w:delText>
              </w:r>
            </w:del>
            <w:del w:id="2541" w:author="陈天" w:date="2026-09-01T10:50:58Z">
              <w:r>
                <w:rPr>
                  <w:rFonts w:hint="default" w:ascii="Times New Roman" w:hAnsi="Times New Roman" w:eastAsia="宋体" w:cs="Times New Roman"/>
                  <w:color w:val="auto"/>
                  <w:szCs w:val="21"/>
                  <w:highlight w:val="none"/>
                </w:rPr>
                <w:delText>.3（</w:delText>
              </w:r>
            </w:del>
            <w:del w:id="2542" w:author="陈天" w:date="2026-09-01T10:50:58Z">
              <w:r>
                <w:rPr>
                  <w:rFonts w:hint="default" w:ascii="Times New Roman" w:hAnsi="Times New Roman" w:eastAsia="宋体" w:cs="Times New Roman"/>
                  <w:color w:val="auto"/>
                  <w:szCs w:val="21"/>
                  <w:highlight w:val="none"/>
                  <w:lang w:val="en-US" w:eastAsia="zh-CN"/>
                </w:rPr>
                <w:delText>3</w:delText>
              </w:r>
            </w:del>
            <w:del w:id="2543" w:author="陈天" w:date="2026-09-01T10:50:58Z">
              <w:r>
                <w:rPr>
                  <w:rFonts w:hint="default" w:ascii="Times New Roman" w:hAnsi="Times New Roman" w:eastAsia="宋体" w:cs="Times New Roman"/>
                  <w:color w:val="auto"/>
                  <w:szCs w:val="21"/>
                  <w:highlight w:val="none"/>
                </w:rPr>
                <w:delText>）</w:delText>
              </w:r>
            </w:del>
          </w:p>
        </w:tc>
        <w:tc>
          <w:tcPr>
            <w:tcW w:w="1706" w:type="dxa"/>
            <w:tcBorders>
              <w:top w:val="outset" w:color="auto" w:sz="6" w:space="0"/>
              <w:left w:val="outset" w:color="auto" w:sz="6" w:space="0"/>
              <w:right w:val="single" w:color="auto" w:sz="4" w:space="0"/>
            </w:tcBorders>
            <w:noWrap w:val="0"/>
            <w:vAlign w:val="center"/>
          </w:tcPr>
          <w:p w14:paraId="0DF51562">
            <w:pPr>
              <w:keepNext w:val="0"/>
              <w:keepLines w:val="0"/>
              <w:pageBreakBefore w:val="0"/>
              <w:widowControl w:val="0"/>
              <w:kinsoku/>
              <w:wordWrap/>
              <w:overflowPunct/>
              <w:topLinePunct w:val="0"/>
              <w:bidi w:val="0"/>
              <w:adjustRightInd w:val="0"/>
              <w:snapToGrid w:val="0"/>
              <w:spacing w:line="360" w:lineRule="exact"/>
              <w:ind w:left="105" w:leftChars="50" w:right="105" w:rightChars="50"/>
              <w:jc w:val="center"/>
              <w:textAlignment w:val="auto"/>
              <w:rPr>
                <w:del w:id="2544" w:author="陈天" w:date="2026-09-01T10:50:58Z"/>
                <w:rFonts w:hint="default" w:ascii="Times New Roman" w:hAnsi="Times New Roman" w:eastAsia="宋体" w:cs="Times New Roman"/>
                <w:color w:val="auto"/>
                <w:szCs w:val="21"/>
                <w:highlight w:val="none"/>
                <w:lang w:val="en-US" w:eastAsia="zh-CN"/>
              </w:rPr>
            </w:pPr>
            <w:del w:id="2545" w:author="陈天" w:date="2026-09-01T10:50:58Z">
              <w:r>
                <w:rPr>
                  <w:rFonts w:hint="eastAsia" w:ascii="Times New Roman" w:hAnsi="Times New Roman" w:eastAsia="宋体" w:cs="Times New Roman"/>
                  <w:color w:val="auto"/>
                  <w:szCs w:val="21"/>
                  <w:highlight w:val="none"/>
                  <w:lang w:val="en-US" w:eastAsia="zh-CN"/>
                </w:rPr>
                <w:delText>技术</w:delText>
              </w:r>
            </w:del>
            <w:del w:id="2546" w:author="陈天" w:date="2026-09-01T10:50:58Z">
              <w:r>
                <w:rPr>
                  <w:rFonts w:hint="default" w:ascii="Times New Roman" w:hAnsi="Times New Roman" w:eastAsia="宋体" w:cs="Times New Roman"/>
                  <w:color w:val="auto"/>
                  <w:szCs w:val="21"/>
                  <w:highlight w:val="none"/>
                  <w:lang w:val="en-US" w:eastAsia="zh-CN"/>
                </w:rPr>
                <w:delText>服务</w:delText>
              </w:r>
            </w:del>
          </w:p>
          <w:p w14:paraId="647A42B2">
            <w:pPr>
              <w:keepNext w:val="0"/>
              <w:keepLines w:val="0"/>
              <w:pageBreakBefore w:val="0"/>
              <w:widowControl w:val="0"/>
              <w:kinsoku/>
              <w:wordWrap/>
              <w:overflowPunct/>
              <w:topLinePunct w:val="0"/>
              <w:bidi w:val="0"/>
              <w:adjustRightInd w:val="0"/>
              <w:snapToGrid w:val="0"/>
              <w:spacing w:line="360" w:lineRule="exact"/>
              <w:ind w:left="105" w:leftChars="50" w:right="105" w:rightChars="50"/>
              <w:jc w:val="center"/>
              <w:textAlignment w:val="auto"/>
              <w:rPr>
                <w:del w:id="2547" w:author="陈天" w:date="2026-09-01T10:50:58Z"/>
                <w:rFonts w:hint="default" w:ascii="Times New Roman" w:hAnsi="Times New Roman" w:eastAsia="宋体" w:cs="Times New Roman"/>
                <w:color w:val="auto"/>
                <w:szCs w:val="21"/>
                <w:highlight w:val="none"/>
              </w:rPr>
            </w:pPr>
            <w:del w:id="2548" w:author="陈天" w:date="2026-09-01T10:50:58Z">
              <w:r>
                <w:rPr>
                  <w:rFonts w:hint="default" w:ascii="Times New Roman" w:hAnsi="Times New Roman" w:eastAsia="宋体" w:cs="Times New Roman"/>
                  <w:color w:val="auto"/>
                  <w:szCs w:val="21"/>
                  <w:highlight w:val="none"/>
                </w:rPr>
                <w:delText>（</w:delText>
              </w:r>
            </w:del>
            <w:del w:id="2549" w:author="陈天" w:date="2026-09-01T10:50:58Z">
              <w:r>
                <w:rPr>
                  <w:rFonts w:hint="eastAsia" w:ascii="Times New Roman" w:hAnsi="Times New Roman" w:eastAsia="宋体" w:cs="Times New Roman"/>
                  <w:color w:val="auto"/>
                  <w:szCs w:val="21"/>
                  <w:highlight w:val="none"/>
                  <w:lang w:val="en-US" w:eastAsia="zh-CN"/>
                </w:rPr>
                <w:delText>6</w:delText>
              </w:r>
            </w:del>
            <w:del w:id="2550" w:author="陈天" w:date="2026-09-01T10:50:58Z">
              <w:r>
                <w:rPr>
                  <w:rFonts w:hint="default" w:ascii="Times New Roman" w:hAnsi="Times New Roman" w:eastAsia="宋体" w:cs="Times New Roman"/>
                  <w:color w:val="auto"/>
                  <w:szCs w:val="21"/>
                  <w:highlight w:val="none"/>
                </w:rPr>
                <w:delText>分）</w:delText>
              </w:r>
            </w:del>
          </w:p>
        </w:tc>
        <w:tc>
          <w:tcPr>
            <w:tcW w:w="1635" w:type="dxa"/>
            <w:tcBorders>
              <w:top w:val="single" w:color="auto" w:sz="4" w:space="0"/>
              <w:left w:val="single" w:color="auto" w:sz="4" w:space="0"/>
              <w:bottom w:val="single" w:color="auto" w:sz="4" w:space="0"/>
              <w:right w:val="single" w:color="auto" w:sz="4" w:space="0"/>
            </w:tcBorders>
            <w:noWrap w:val="0"/>
            <w:vAlign w:val="center"/>
          </w:tcPr>
          <w:p w14:paraId="5F608C34">
            <w:pPr>
              <w:keepNext w:val="0"/>
              <w:keepLines w:val="0"/>
              <w:pageBreakBefore w:val="0"/>
              <w:widowControl w:val="0"/>
              <w:kinsoku/>
              <w:wordWrap/>
              <w:overflowPunct/>
              <w:topLinePunct w:val="0"/>
              <w:bidi w:val="0"/>
              <w:adjustRightInd/>
              <w:snapToGrid/>
              <w:spacing w:line="400" w:lineRule="exact"/>
              <w:ind w:right="0" w:rightChars="0"/>
              <w:jc w:val="center"/>
              <w:textAlignment w:val="auto"/>
              <w:rPr>
                <w:del w:id="2551" w:author="陈天" w:date="2026-09-01T10:50:58Z"/>
                <w:rFonts w:hint="default" w:ascii="Times New Roman" w:hAnsi="Times New Roman" w:eastAsia="宋体" w:cs="Times New Roman"/>
                <w:color w:val="auto"/>
                <w:highlight w:val="none"/>
                <w:lang w:val="en-US"/>
              </w:rPr>
            </w:pPr>
            <w:del w:id="2552" w:author="陈天" w:date="2026-09-01T10:50:58Z">
              <w:r>
                <w:rPr>
                  <w:rFonts w:hint="eastAsia" w:ascii="宋体" w:hAnsi="宋体" w:eastAsia="宋体" w:cs="Times New Roman"/>
                  <w:b w:val="0"/>
                  <w:bCs w:val="0"/>
                  <w:kern w:val="2"/>
                  <w:sz w:val="21"/>
                  <w:szCs w:val="24"/>
                  <w:highlight w:val="none"/>
                  <w:lang w:val="en-US" w:eastAsia="zh-CN" w:bidi="ar-SA"/>
                </w:rPr>
                <w:delText>理赔方案</w:delText>
              </w:r>
            </w:del>
          </w:p>
        </w:tc>
        <w:tc>
          <w:tcPr>
            <w:tcW w:w="3970" w:type="dxa"/>
            <w:gridSpan w:val="2"/>
            <w:tcBorders>
              <w:top w:val="single" w:color="auto" w:sz="4" w:space="0"/>
              <w:left w:val="single" w:color="auto" w:sz="4" w:space="0"/>
              <w:bottom w:val="single" w:color="auto" w:sz="4" w:space="0"/>
              <w:right w:val="single" w:color="auto" w:sz="4" w:space="0"/>
            </w:tcBorders>
            <w:noWrap w:val="0"/>
            <w:vAlign w:val="center"/>
          </w:tcPr>
          <w:p w14:paraId="761E7CBB">
            <w:pPr>
              <w:keepNext w:val="0"/>
              <w:keepLines w:val="0"/>
              <w:pageBreakBefore w:val="0"/>
              <w:widowControl w:val="0"/>
              <w:kinsoku/>
              <w:wordWrap/>
              <w:overflowPunct/>
              <w:topLinePunct w:val="0"/>
              <w:bidi w:val="0"/>
              <w:adjustRightInd w:val="0"/>
              <w:snapToGrid w:val="0"/>
              <w:spacing w:line="360" w:lineRule="exact"/>
              <w:ind w:left="105" w:leftChars="50" w:right="105" w:rightChars="50"/>
              <w:jc w:val="left"/>
              <w:textAlignment w:val="auto"/>
              <w:rPr>
                <w:del w:id="2553" w:author="陈天" w:date="2026-09-01T10:50:58Z"/>
                <w:rFonts w:hint="default" w:ascii="Times New Roman" w:hAnsi="Times New Roman" w:eastAsia="宋体" w:cs="Times New Roman"/>
                <w:highlight w:val="none"/>
              </w:rPr>
            </w:pPr>
            <w:del w:id="2554" w:author="陈天" w:date="2026-09-01T10:50:58Z">
              <w:r>
                <w:rPr>
                  <w:rFonts w:hint="default" w:ascii="Times New Roman" w:hAnsi="Times New Roman" w:eastAsia="宋体" w:cs="Times New Roman"/>
                  <w:highlight w:val="none"/>
                </w:rPr>
                <w:delText>1、专属服务团队配置</w:delText>
              </w:r>
            </w:del>
            <w:del w:id="2555" w:author="陈天" w:date="2026-09-01T10:50:58Z">
              <w:r>
                <w:rPr>
                  <w:rFonts w:hint="eastAsia" w:ascii="Times New Roman" w:hAnsi="Times New Roman" w:eastAsia="宋体" w:cs="Times New Roman"/>
                  <w:highlight w:val="none"/>
                  <w:lang w:eastAsia="zh-CN"/>
                </w:rPr>
                <w:delText>：</w:delText>
              </w:r>
            </w:del>
            <w:del w:id="2556" w:author="陈天" w:date="2026-09-01T10:50:58Z">
              <w:r>
                <w:rPr>
                  <w:rFonts w:hint="default" w:ascii="Times New Roman" w:hAnsi="Times New Roman" w:eastAsia="宋体" w:cs="Times New Roman"/>
                  <w:highlight w:val="none"/>
                </w:rPr>
                <w:delText xml:space="preserve">供应商是否为本项目成立专属救援团队及理赔服务小组，是否明确组织架构、人员分工及具体服务力量配置。方案中应列明团队人数、核心成员资质及从业经验，并说明是否设有应急后备力量以应对集中出险或重大案件情形（0-2分）；   </w:delText>
              </w:r>
            </w:del>
          </w:p>
          <w:p w14:paraId="6DDA91FB">
            <w:pPr>
              <w:keepNext w:val="0"/>
              <w:keepLines w:val="0"/>
              <w:pageBreakBefore w:val="0"/>
              <w:widowControl w:val="0"/>
              <w:kinsoku/>
              <w:wordWrap/>
              <w:overflowPunct/>
              <w:topLinePunct w:val="0"/>
              <w:bidi w:val="0"/>
              <w:adjustRightInd w:val="0"/>
              <w:snapToGrid w:val="0"/>
              <w:spacing w:line="360" w:lineRule="exact"/>
              <w:ind w:left="105" w:leftChars="50" w:right="105" w:rightChars="50"/>
              <w:jc w:val="left"/>
              <w:textAlignment w:val="auto"/>
              <w:rPr>
                <w:del w:id="2557" w:author="陈天" w:date="2026-09-01T10:50:58Z"/>
                <w:rFonts w:hint="default" w:ascii="Times New Roman" w:hAnsi="Times New Roman" w:eastAsia="宋体" w:cs="Times New Roman"/>
                <w:highlight w:val="none"/>
              </w:rPr>
            </w:pPr>
            <w:del w:id="2558" w:author="陈天" w:date="2026-09-01T10:50:58Z">
              <w:r>
                <w:rPr>
                  <w:rFonts w:hint="default" w:ascii="Times New Roman" w:hAnsi="Times New Roman" w:eastAsia="宋体" w:cs="Times New Roman"/>
                  <w:highlight w:val="none"/>
                </w:rPr>
                <w:delText>2、理赔流程设计：供应商理赔流程是否科学、高效、透明。重点考察事故响应机制（包括报案便利性、查勘到达时限）、损失核定方式（是否实行分级分类定损、有无专家会商机制）以及单证资料收集要求（是否提供标准化清单、是否支持线上提交及容缺受理）。方案须覆盖上述全流程环节，并体现简化客户操作、减少等待时间的具体措施（0-</w:delText>
              </w:r>
            </w:del>
            <w:del w:id="2559" w:author="陈天" w:date="2026-09-01T10:50:58Z">
              <w:r>
                <w:rPr>
                  <w:rFonts w:hint="default" w:ascii="Times New Roman" w:hAnsi="Times New Roman" w:eastAsia="宋体" w:cs="Times New Roman"/>
                  <w:highlight w:val="none"/>
                  <w:lang w:val="en-US" w:eastAsia="zh-CN"/>
                </w:rPr>
                <w:delText>2</w:delText>
              </w:r>
            </w:del>
            <w:del w:id="2560" w:author="陈天" w:date="2026-09-01T10:50:58Z">
              <w:r>
                <w:rPr>
                  <w:rFonts w:hint="default" w:ascii="Times New Roman" w:hAnsi="Times New Roman" w:eastAsia="宋体" w:cs="Times New Roman"/>
                  <w:highlight w:val="none"/>
                </w:rPr>
                <w:delText xml:space="preserve">分）；   </w:delText>
              </w:r>
            </w:del>
          </w:p>
          <w:p w14:paraId="5A3FE01E">
            <w:pPr>
              <w:keepNext w:val="0"/>
              <w:keepLines w:val="0"/>
              <w:pageBreakBefore w:val="0"/>
              <w:widowControl w:val="0"/>
              <w:kinsoku/>
              <w:wordWrap/>
              <w:overflowPunct/>
              <w:topLinePunct w:val="0"/>
              <w:bidi w:val="0"/>
              <w:adjustRightInd w:val="0"/>
              <w:snapToGrid w:val="0"/>
              <w:spacing w:line="360" w:lineRule="exact"/>
              <w:ind w:left="105" w:leftChars="50" w:right="105" w:rightChars="50"/>
              <w:jc w:val="left"/>
              <w:textAlignment w:val="auto"/>
              <w:rPr>
                <w:del w:id="2561" w:author="陈天" w:date="2026-09-01T10:50:58Z"/>
                <w:rFonts w:hint="default" w:ascii="Times New Roman" w:hAnsi="Times New Roman" w:eastAsia="宋体" w:cs="Times New Roman"/>
                <w:highlight w:val="none"/>
              </w:rPr>
            </w:pPr>
            <w:del w:id="2562" w:author="陈天" w:date="2026-09-01T10:50:58Z">
              <w:r>
                <w:rPr>
                  <w:rFonts w:hint="default" w:ascii="Times New Roman" w:hAnsi="Times New Roman" w:eastAsia="宋体" w:cs="Times New Roman"/>
                  <w:highlight w:val="none"/>
                </w:rPr>
                <w:delText>3、赔款支付与时效保障：供应商是否建立明确的理赔时效承诺与资金保障机制。重点考察：①不同类型案件（简易/普通/重大复杂）对应的结案时限是否量化清晰；②是否设立预付赔款机制，在最终核定完成前能否先行支付一定比例赔款以缓解客户资金压力；③结案后是否设有支付确认及回访闭环流程，确保赔款及时、足额到账（0-</w:delText>
              </w:r>
            </w:del>
            <w:del w:id="2563" w:author="陈天" w:date="2026-09-01T10:50:58Z">
              <w:r>
                <w:rPr>
                  <w:rFonts w:hint="default" w:ascii="Times New Roman" w:hAnsi="Times New Roman" w:eastAsia="宋体" w:cs="Times New Roman"/>
                  <w:highlight w:val="none"/>
                  <w:lang w:val="en-US" w:eastAsia="zh-CN"/>
                </w:rPr>
                <w:delText>2</w:delText>
              </w:r>
            </w:del>
            <w:del w:id="2564" w:author="陈天" w:date="2026-09-01T10:50:58Z">
              <w:r>
                <w:rPr>
                  <w:rFonts w:hint="default" w:ascii="Times New Roman" w:hAnsi="Times New Roman" w:eastAsia="宋体" w:cs="Times New Roman"/>
                  <w:highlight w:val="none"/>
                </w:rPr>
                <w:delText>分）；</w:delText>
              </w:r>
            </w:del>
          </w:p>
          <w:p w14:paraId="1E2754B3">
            <w:pPr>
              <w:keepNext w:val="0"/>
              <w:keepLines w:val="0"/>
              <w:pageBreakBefore w:val="0"/>
              <w:widowControl w:val="0"/>
              <w:kinsoku/>
              <w:wordWrap/>
              <w:overflowPunct/>
              <w:topLinePunct w:val="0"/>
              <w:bidi w:val="0"/>
              <w:adjustRightInd w:val="0"/>
              <w:snapToGrid w:val="0"/>
              <w:spacing w:line="360" w:lineRule="exact"/>
              <w:ind w:left="105" w:leftChars="50" w:right="105" w:rightChars="50"/>
              <w:jc w:val="left"/>
              <w:textAlignment w:val="auto"/>
              <w:rPr>
                <w:del w:id="2565" w:author="陈天" w:date="2026-09-01T10:50:58Z"/>
                <w:rFonts w:hint="default" w:ascii="Times New Roman" w:hAnsi="Times New Roman" w:eastAsia="宋体" w:cs="Times New Roman"/>
                <w:color w:val="auto"/>
                <w:kern w:val="0"/>
                <w:szCs w:val="21"/>
                <w:highlight w:val="none"/>
                <w:lang w:val="en-US" w:eastAsia="zh-CN"/>
              </w:rPr>
            </w:pPr>
            <w:del w:id="2566" w:author="陈天" w:date="2026-09-01T10:50:58Z">
              <w:r>
                <w:rPr>
                  <w:rFonts w:hint="default" w:ascii="Times New Roman" w:hAnsi="Times New Roman" w:eastAsia="宋体" w:cs="Times New Roman"/>
                  <w:b/>
                  <w:bCs/>
                  <w:highlight w:val="none"/>
                </w:rPr>
                <w:delText>注：由评委根据各供应商提供的理赔方案进行综合评分。</w:delText>
              </w:r>
            </w:del>
          </w:p>
        </w:tc>
        <w:tc>
          <w:tcPr>
            <w:tcW w:w="736" w:type="dxa"/>
            <w:gridSpan w:val="2"/>
            <w:tcBorders>
              <w:top w:val="single" w:color="auto" w:sz="4" w:space="0"/>
              <w:left w:val="single" w:color="auto" w:sz="4" w:space="0"/>
              <w:bottom w:val="outset" w:color="auto" w:sz="6" w:space="0"/>
              <w:right w:val="outset" w:color="auto" w:sz="6" w:space="0"/>
            </w:tcBorders>
            <w:noWrap w:val="0"/>
            <w:vAlign w:val="center"/>
          </w:tcPr>
          <w:p w14:paraId="17D78391">
            <w:pPr>
              <w:keepNext w:val="0"/>
              <w:keepLines w:val="0"/>
              <w:pageBreakBefore w:val="0"/>
              <w:widowControl w:val="0"/>
              <w:kinsoku/>
              <w:wordWrap/>
              <w:overflowPunct/>
              <w:topLinePunct w:val="0"/>
              <w:bidi w:val="0"/>
              <w:adjustRightInd w:val="0"/>
              <w:snapToGrid w:val="0"/>
              <w:spacing w:line="360" w:lineRule="exact"/>
              <w:ind w:left="105" w:leftChars="50" w:right="105" w:rightChars="50"/>
              <w:jc w:val="center"/>
              <w:textAlignment w:val="auto"/>
              <w:rPr>
                <w:del w:id="2567" w:author="陈天" w:date="2026-09-01T10:50:58Z"/>
                <w:rFonts w:hint="default" w:ascii="Times New Roman" w:hAnsi="Times New Roman" w:eastAsia="宋体" w:cs="Times New Roman"/>
                <w:color w:val="auto"/>
                <w:szCs w:val="21"/>
                <w:highlight w:val="none"/>
              </w:rPr>
            </w:pPr>
            <w:del w:id="2568" w:author="陈天" w:date="2026-09-01T10:50:58Z">
              <w:r>
                <w:rPr>
                  <w:rFonts w:hint="eastAsia" w:ascii="Times New Roman" w:hAnsi="Times New Roman" w:eastAsia="宋体" w:cs="Times New Roman"/>
                  <w:color w:val="auto"/>
                  <w:szCs w:val="21"/>
                  <w:highlight w:val="none"/>
                  <w:lang w:val="en-US" w:eastAsia="zh-CN"/>
                </w:rPr>
                <w:delText>6</w:delText>
              </w:r>
            </w:del>
            <w:del w:id="2569" w:author="陈天" w:date="2026-09-01T10:50:58Z">
              <w:r>
                <w:rPr>
                  <w:rFonts w:hint="default" w:ascii="Times New Roman" w:hAnsi="Times New Roman" w:eastAsia="宋体" w:cs="Times New Roman"/>
                  <w:color w:val="auto"/>
                  <w:szCs w:val="21"/>
                  <w:highlight w:val="none"/>
                </w:rPr>
                <w:delText>分</w:delText>
              </w:r>
            </w:del>
          </w:p>
        </w:tc>
      </w:tr>
      <w:tr w14:paraId="578B74B8">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jc w:val="center"/>
          <w:del w:id="2570" w:author="陈天" w:date="2026-09-01T10:50:58Z"/>
        </w:trPr>
        <w:tc>
          <w:tcPr>
            <w:tcW w:w="2484" w:type="dxa"/>
            <w:gridSpan w:val="3"/>
            <w:tcBorders>
              <w:top w:val="single" w:color="auto" w:sz="4" w:space="0"/>
              <w:left w:val="outset" w:color="auto" w:sz="6" w:space="0"/>
              <w:bottom w:val="outset" w:color="auto" w:sz="6" w:space="0"/>
              <w:right w:val="single" w:color="auto" w:sz="4" w:space="0"/>
            </w:tcBorders>
            <w:noWrap w:val="0"/>
            <w:vAlign w:val="center"/>
          </w:tcPr>
          <w:p w14:paraId="6CB041E7">
            <w:pPr>
              <w:keepNext w:val="0"/>
              <w:keepLines w:val="0"/>
              <w:pageBreakBefore w:val="0"/>
              <w:widowControl w:val="0"/>
              <w:kinsoku/>
              <w:wordWrap/>
              <w:overflowPunct/>
              <w:topLinePunct w:val="0"/>
              <w:bidi w:val="0"/>
              <w:spacing w:line="360" w:lineRule="exact"/>
              <w:ind w:left="105" w:leftChars="50" w:right="105" w:rightChars="50"/>
              <w:jc w:val="center"/>
              <w:textAlignment w:val="auto"/>
              <w:rPr>
                <w:del w:id="2571" w:author="陈天" w:date="2026-09-01T10:50:58Z"/>
                <w:rFonts w:hint="default" w:ascii="Times New Roman" w:hAnsi="Times New Roman" w:eastAsia="宋体" w:cs="Times New Roman"/>
                <w:color w:val="auto"/>
                <w:szCs w:val="21"/>
                <w:highlight w:val="none"/>
              </w:rPr>
            </w:pPr>
            <w:del w:id="2572" w:author="陈天" w:date="2026-09-01T10:50:58Z">
              <w:r>
                <w:rPr>
                  <w:rFonts w:hint="default" w:ascii="Times New Roman" w:hAnsi="Times New Roman" w:eastAsia="宋体" w:cs="Times New Roman"/>
                  <w:color w:val="auto"/>
                  <w:szCs w:val="21"/>
                  <w:highlight w:val="none"/>
                </w:rPr>
                <w:delText>综合评估得分</w:delText>
              </w:r>
            </w:del>
          </w:p>
        </w:tc>
        <w:tc>
          <w:tcPr>
            <w:tcW w:w="6341" w:type="dxa"/>
            <w:gridSpan w:val="5"/>
            <w:tcBorders>
              <w:top w:val="outset" w:color="auto" w:sz="6" w:space="0"/>
              <w:left w:val="single" w:color="auto" w:sz="4" w:space="0"/>
              <w:bottom w:val="outset" w:color="auto" w:sz="6" w:space="0"/>
              <w:right w:val="outset" w:color="auto" w:sz="6" w:space="0"/>
            </w:tcBorders>
            <w:noWrap w:val="0"/>
            <w:vAlign w:val="center"/>
          </w:tcPr>
          <w:p w14:paraId="7395E668">
            <w:pPr>
              <w:keepNext w:val="0"/>
              <w:keepLines w:val="0"/>
              <w:pageBreakBefore w:val="0"/>
              <w:widowControl w:val="0"/>
              <w:kinsoku/>
              <w:wordWrap/>
              <w:overflowPunct/>
              <w:topLinePunct w:val="0"/>
              <w:bidi w:val="0"/>
              <w:spacing w:line="360" w:lineRule="exact"/>
              <w:ind w:left="105" w:leftChars="50" w:right="105" w:rightChars="50"/>
              <w:jc w:val="center"/>
              <w:textAlignment w:val="auto"/>
              <w:rPr>
                <w:del w:id="2573" w:author="陈天" w:date="2026-09-01T10:50:58Z"/>
                <w:rFonts w:hint="default" w:ascii="Times New Roman" w:hAnsi="Times New Roman" w:eastAsia="宋体" w:cs="Times New Roman"/>
                <w:color w:val="auto"/>
                <w:szCs w:val="21"/>
                <w:highlight w:val="none"/>
              </w:rPr>
            </w:pPr>
            <w:del w:id="2574" w:author="陈天" w:date="2026-09-01T10:50:58Z">
              <w:r>
                <w:rPr>
                  <w:rFonts w:hint="default" w:ascii="Times New Roman" w:hAnsi="Times New Roman" w:eastAsia="宋体" w:cs="Times New Roman"/>
                  <w:color w:val="auto"/>
                  <w:szCs w:val="21"/>
                  <w:highlight w:val="none"/>
                </w:rPr>
                <w:delText>所有磋商评审小组评委评分的平均值。</w:delText>
              </w:r>
            </w:del>
          </w:p>
        </w:tc>
      </w:tr>
    </w:tbl>
    <w:p w14:paraId="02994B31">
      <w:pPr>
        <w:keepNext/>
        <w:keepLines/>
        <w:spacing w:line="440" w:lineRule="exact"/>
        <w:outlineLvl w:val="1"/>
        <w:rPr>
          <w:del w:id="2575" w:author="陈天" w:date="2026-09-01T10:50:58Z"/>
          <w:rFonts w:hint="default" w:ascii="Times New Roman" w:hAnsi="Times New Roman" w:eastAsia="宋体" w:cs="Times New Roman"/>
          <w:b/>
          <w:bCs/>
          <w:color w:val="auto"/>
          <w:szCs w:val="21"/>
          <w:highlight w:val="none"/>
        </w:rPr>
      </w:pPr>
    </w:p>
    <w:p w14:paraId="1D1C0831">
      <w:pPr>
        <w:keepNext/>
        <w:keepLines/>
        <w:spacing w:line="440" w:lineRule="exact"/>
        <w:outlineLvl w:val="1"/>
        <w:rPr>
          <w:del w:id="2576" w:author="陈天" w:date="2026-09-01T10:50:58Z"/>
          <w:rFonts w:hint="default" w:ascii="Times New Roman" w:hAnsi="Times New Roman" w:eastAsia="宋体" w:cs="Times New Roman"/>
          <w:b/>
          <w:bCs/>
          <w:color w:val="auto"/>
          <w:szCs w:val="21"/>
          <w:highlight w:val="none"/>
        </w:rPr>
      </w:pPr>
      <w:del w:id="2577" w:author="陈天" w:date="2026-09-01T10:50:58Z">
        <w:bookmarkStart w:id="374" w:name="_Toc11541"/>
        <w:r>
          <w:rPr>
            <w:rFonts w:hint="default" w:ascii="Times New Roman" w:hAnsi="Times New Roman" w:eastAsia="宋体" w:cs="Times New Roman"/>
            <w:b/>
            <w:bCs/>
            <w:color w:val="auto"/>
            <w:szCs w:val="21"/>
            <w:highlight w:val="none"/>
          </w:rPr>
          <w:delText>1.评审方法</w:delText>
        </w:r>
        <w:bookmarkEnd w:id="363"/>
        <w:bookmarkEnd w:id="364"/>
        <w:bookmarkEnd w:id="365"/>
        <w:bookmarkEnd w:id="366"/>
        <w:bookmarkEnd w:id="367"/>
        <w:bookmarkEnd w:id="368"/>
        <w:bookmarkEnd w:id="369"/>
        <w:bookmarkEnd w:id="370"/>
        <w:bookmarkEnd w:id="371"/>
        <w:bookmarkEnd w:id="372"/>
        <w:bookmarkEnd w:id="373"/>
        <w:bookmarkEnd w:id="374"/>
      </w:del>
    </w:p>
    <w:p w14:paraId="57730196">
      <w:pPr>
        <w:spacing w:line="440" w:lineRule="exact"/>
        <w:ind w:firstLine="420" w:firstLineChars="200"/>
        <w:rPr>
          <w:del w:id="2578" w:author="陈天" w:date="2026-09-01T10:50:58Z"/>
          <w:rFonts w:hint="default" w:ascii="Times New Roman" w:hAnsi="Times New Roman" w:eastAsia="宋体" w:cs="Times New Roman"/>
          <w:color w:val="auto"/>
          <w:szCs w:val="21"/>
          <w:highlight w:val="none"/>
        </w:rPr>
      </w:pPr>
      <w:del w:id="2579" w:author="陈天" w:date="2026-09-01T10:50:58Z">
        <w:r>
          <w:rPr>
            <w:rFonts w:hint="default" w:ascii="Times New Roman" w:hAnsi="Times New Roman" w:eastAsia="宋体" w:cs="Times New Roman"/>
            <w:color w:val="auto"/>
            <w:szCs w:val="21"/>
            <w:highlight w:val="none"/>
          </w:rPr>
          <w:delText>本次评审采用</w:delText>
        </w:r>
      </w:del>
      <w:del w:id="2580" w:author="陈天" w:date="2026-09-01T10:50:58Z">
        <w:r>
          <w:rPr>
            <w:rFonts w:hint="default" w:ascii="Times New Roman" w:hAnsi="Times New Roman" w:eastAsia="宋体" w:cs="Times New Roman"/>
            <w:b/>
            <w:bCs/>
            <w:color w:val="auto"/>
            <w:szCs w:val="21"/>
            <w:highlight w:val="none"/>
          </w:rPr>
          <w:delText>综合评估法</w:delText>
        </w:r>
      </w:del>
      <w:del w:id="2581" w:author="陈天" w:date="2026-09-01T10:50:58Z">
        <w:r>
          <w:rPr>
            <w:rFonts w:hint="default" w:ascii="Times New Roman" w:hAnsi="Times New Roman" w:eastAsia="宋体" w:cs="Times New Roman"/>
            <w:color w:val="auto"/>
            <w:szCs w:val="21"/>
            <w:highlight w:val="none"/>
          </w:rPr>
          <w:delText>。磋商评审小组对满足磋商文件实质要求的响应文件，按照本章第2.3款规定的评分标准进行打分，并按得分由高到低顺序推荐成交候选人。综合评分相等时，以最终磋商报价低的优先；最终磋商报价也相等的，由采购人自行确定。</w:delText>
        </w:r>
      </w:del>
    </w:p>
    <w:p w14:paraId="7210C3C3">
      <w:pPr>
        <w:keepNext/>
        <w:keepLines/>
        <w:spacing w:line="440" w:lineRule="exact"/>
        <w:outlineLvl w:val="1"/>
        <w:rPr>
          <w:del w:id="2582" w:author="陈天" w:date="2026-09-01T10:50:58Z"/>
          <w:rFonts w:hint="default" w:ascii="Times New Roman" w:hAnsi="Times New Roman" w:eastAsia="宋体" w:cs="Times New Roman"/>
          <w:b/>
          <w:bCs/>
          <w:color w:val="auto"/>
          <w:szCs w:val="21"/>
          <w:highlight w:val="none"/>
        </w:rPr>
      </w:pPr>
      <w:del w:id="2583" w:author="陈天" w:date="2026-09-01T10:50:58Z">
        <w:bookmarkStart w:id="375" w:name="_Toc475027991"/>
        <w:bookmarkStart w:id="376" w:name="_Toc152042378"/>
        <w:bookmarkStart w:id="377" w:name="_Toc354417666"/>
        <w:bookmarkStart w:id="378" w:name="_Toc19858"/>
        <w:bookmarkStart w:id="379" w:name="_Toc18800"/>
        <w:bookmarkStart w:id="380" w:name="_Toc246996244"/>
        <w:bookmarkStart w:id="381" w:name="_Toc246996987"/>
        <w:bookmarkStart w:id="382" w:name="_Toc152045601"/>
        <w:bookmarkStart w:id="383" w:name="_Toc144974568"/>
        <w:bookmarkStart w:id="384" w:name="_Toc179632619"/>
        <w:bookmarkStart w:id="385" w:name="_Toc247085759"/>
        <w:bookmarkStart w:id="386" w:name="_Toc520410623"/>
        <w:r>
          <w:rPr>
            <w:rFonts w:hint="default" w:ascii="Times New Roman" w:hAnsi="Times New Roman" w:eastAsia="宋体" w:cs="Times New Roman"/>
            <w:b/>
            <w:bCs/>
            <w:color w:val="auto"/>
            <w:szCs w:val="21"/>
            <w:highlight w:val="none"/>
          </w:rPr>
          <w:delText>2.评审标准</w:delText>
        </w:r>
        <w:bookmarkEnd w:id="375"/>
        <w:bookmarkEnd w:id="376"/>
        <w:bookmarkEnd w:id="377"/>
        <w:bookmarkEnd w:id="378"/>
        <w:bookmarkEnd w:id="379"/>
        <w:bookmarkEnd w:id="380"/>
        <w:bookmarkEnd w:id="381"/>
        <w:bookmarkEnd w:id="382"/>
        <w:bookmarkEnd w:id="383"/>
        <w:bookmarkEnd w:id="384"/>
        <w:bookmarkEnd w:id="385"/>
        <w:bookmarkEnd w:id="386"/>
      </w:del>
    </w:p>
    <w:p w14:paraId="0832FBBE">
      <w:pPr>
        <w:spacing w:line="440" w:lineRule="exact"/>
        <w:ind w:firstLine="422" w:firstLineChars="200"/>
        <w:outlineLvl w:val="2"/>
        <w:rPr>
          <w:del w:id="2584" w:author="陈天" w:date="2026-09-01T10:50:58Z"/>
          <w:rFonts w:hint="default" w:ascii="Times New Roman" w:hAnsi="Times New Roman" w:eastAsia="宋体" w:cs="Times New Roman"/>
          <w:b/>
          <w:bCs/>
          <w:color w:val="auto"/>
          <w:szCs w:val="21"/>
          <w:highlight w:val="none"/>
        </w:rPr>
      </w:pPr>
      <w:del w:id="2585" w:author="陈天" w:date="2026-09-01T10:50:58Z">
        <w:bookmarkStart w:id="387" w:name="_Toc227316863"/>
        <w:bookmarkStart w:id="388" w:name="_Toc230859677"/>
        <w:bookmarkStart w:id="389" w:name="_Toc7293"/>
        <w:bookmarkStart w:id="390" w:name="_Toc26590"/>
        <w:bookmarkStart w:id="391" w:name="_Toc190096672"/>
        <w:bookmarkStart w:id="392" w:name="_Toc1203"/>
        <w:bookmarkStart w:id="393" w:name="_Toc190179375"/>
        <w:bookmarkStart w:id="394" w:name="_Toc30954"/>
        <w:r>
          <w:rPr>
            <w:rFonts w:hint="default" w:ascii="Times New Roman" w:hAnsi="Times New Roman" w:eastAsia="宋体" w:cs="Times New Roman"/>
            <w:b/>
            <w:bCs/>
            <w:color w:val="auto"/>
            <w:szCs w:val="21"/>
            <w:highlight w:val="none"/>
          </w:rPr>
          <w:delText>2.1评审入围条件</w:delText>
        </w:r>
        <w:bookmarkEnd w:id="387"/>
        <w:bookmarkEnd w:id="388"/>
        <w:bookmarkEnd w:id="389"/>
        <w:bookmarkEnd w:id="390"/>
        <w:bookmarkEnd w:id="391"/>
        <w:bookmarkEnd w:id="392"/>
        <w:bookmarkEnd w:id="393"/>
        <w:bookmarkEnd w:id="394"/>
      </w:del>
    </w:p>
    <w:p w14:paraId="26F04AB8">
      <w:pPr>
        <w:spacing w:line="440" w:lineRule="exact"/>
        <w:ind w:firstLine="422" w:firstLineChars="200"/>
        <w:rPr>
          <w:del w:id="2586" w:author="陈天" w:date="2026-09-01T10:50:58Z"/>
          <w:rFonts w:hint="default" w:ascii="Times New Roman" w:hAnsi="Times New Roman" w:eastAsia="宋体" w:cs="Times New Roman"/>
          <w:b/>
          <w:bCs/>
          <w:color w:val="auto"/>
          <w:szCs w:val="21"/>
          <w:highlight w:val="none"/>
        </w:rPr>
      </w:pPr>
      <w:del w:id="2587" w:author="陈天" w:date="2026-09-01T10:50:58Z">
        <w:bookmarkStart w:id="395" w:name="_Toc3776"/>
        <w:bookmarkStart w:id="396" w:name="_Toc190096673"/>
        <w:bookmarkStart w:id="397" w:name="_Toc230859678"/>
        <w:bookmarkStart w:id="398" w:name="_Toc30196"/>
        <w:bookmarkStart w:id="399" w:name="_Toc7576"/>
        <w:bookmarkStart w:id="400" w:name="_Toc227316864"/>
        <w:bookmarkStart w:id="401" w:name="_Toc190179376"/>
        <w:bookmarkStart w:id="402" w:name="_Toc520410625"/>
        <w:r>
          <w:rPr>
            <w:rFonts w:hint="default" w:ascii="Times New Roman" w:hAnsi="Times New Roman" w:eastAsia="宋体" w:cs="Times New Roman"/>
            <w:b/>
            <w:bCs/>
            <w:color w:val="auto"/>
            <w:szCs w:val="21"/>
            <w:highlight w:val="none"/>
          </w:rPr>
          <w:delText>供应商响应文件响应函中载明的报价高于采购人</w:delText>
        </w:r>
      </w:del>
      <w:del w:id="2588" w:author="陈天" w:date="2026-09-01T10:50:58Z">
        <w:r>
          <w:rPr>
            <w:rFonts w:hint="eastAsia" w:ascii="Times New Roman" w:hAnsi="Times New Roman" w:eastAsia="宋体" w:cs="Times New Roman"/>
            <w:b/>
            <w:bCs/>
            <w:color w:val="auto"/>
            <w:szCs w:val="21"/>
            <w:highlight w:val="none"/>
            <w:lang w:val="en-US" w:eastAsia="zh-CN"/>
          </w:rPr>
          <w:delText>控制价</w:delText>
        </w:r>
      </w:del>
      <w:del w:id="2589" w:author="陈天" w:date="2026-09-01T10:50:58Z">
        <w:r>
          <w:rPr>
            <w:rFonts w:hint="default" w:ascii="Times New Roman" w:hAnsi="Times New Roman" w:eastAsia="宋体" w:cs="Times New Roman"/>
            <w:b/>
            <w:bCs/>
            <w:color w:val="auto"/>
            <w:szCs w:val="21"/>
            <w:highlight w:val="none"/>
          </w:rPr>
          <w:delText>的，</w:delText>
        </w:r>
      </w:del>
      <w:del w:id="2590" w:author="陈天" w:date="2026-09-01T10:50:58Z">
        <w:r>
          <w:rPr>
            <w:rFonts w:hint="eastAsia" w:cs="Times New Roman"/>
            <w:b/>
            <w:bCs/>
            <w:color w:val="auto"/>
            <w:szCs w:val="21"/>
            <w:highlight w:val="none"/>
            <w:lang w:val="en-US" w:eastAsia="zh-CN"/>
          </w:rPr>
          <w:delText>或</w:delText>
        </w:r>
      </w:del>
      <w:del w:id="2591" w:author="陈天" w:date="2026-09-01T10:50:58Z">
        <w:r>
          <w:rPr>
            <w:rFonts w:hint="default" w:ascii="Times New Roman" w:hAnsi="Times New Roman" w:eastAsia="宋体" w:cs="Times New Roman"/>
            <w:b/>
            <w:bCs/>
            <w:color w:val="auto"/>
            <w:szCs w:val="21"/>
            <w:highlight w:val="none"/>
          </w:rPr>
          <w:delText>各项报价单价高于采购人控制单价，不再进行后续评审。</w:delText>
        </w:r>
      </w:del>
    </w:p>
    <w:p w14:paraId="6B6F2C23">
      <w:pPr>
        <w:spacing w:line="440" w:lineRule="exact"/>
        <w:ind w:firstLine="422" w:firstLineChars="200"/>
        <w:outlineLvl w:val="2"/>
        <w:rPr>
          <w:del w:id="2592" w:author="陈天" w:date="2026-09-01T10:50:58Z"/>
          <w:rFonts w:hint="default" w:ascii="Times New Roman" w:hAnsi="Times New Roman" w:eastAsia="宋体" w:cs="Times New Roman"/>
          <w:b/>
          <w:bCs/>
          <w:color w:val="auto"/>
          <w:szCs w:val="21"/>
          <w:highlight w:val="none"/>
        </w:rPr>
      </w:pPr>
      <w:del w:id="2593" w:author="陈天" w:date="2026-09-01T10:50:58Z">
        <w:bookmarkStart w:id="403" w:name="_Toc20445"/>
        <w:r>
          <w:rPr>
            <w:rFonts w:hint="default" w:ascii="Times New Roman" w:hAnsi="Times New Roman" w:eastAsia="宋体" w:cs="Times New Roman"/>
            <w:b/>
            <w:bCs/>
            <w:color w:val="auto"/>
            <w:szCs w:val="21"/>
            <w:highlight w:val="none"/>
          </w:rPr>
          <w:delText>2.2初步评审标准</w:delText>
        </w:r>
        <w:bookmarkEnd w:id="395"/>
        <w:bookmarkEnd w:id="396"/>
        <w:bookmarkEnd w:id="397"/>
        <w:bookmarkEnd w:id="398"/>
        <w:bookmarkEnd w:id="399"/>
        <w:bookmarkEnd w:id="400"/>
        <w:bookmarkEnd w:id="401"/>
        <w:bookmarkEnd w:id="402"/>
        <w:bookmarkEnd w:id="403"/>
      </w:del>
    </w:p>
    <w:p w14:paraId="22FD3CDE">
      <w:pPr>
        <w:spacing w:line="440" w:lineRule="exact"/>
        <w:ind w:firstLine="420" w:firstLineChars="200"/>
        <w:rPr>
          <w:del w:id="2594" w:author="陈天" w:date="2026-09-01T10:50:58Z"/>
          <w:rFonts w:hint="default" w:ascii="Times New Roman" w:hAnsi="Times New Roman" w:eastAsia="宋体" w:cs="Times New Roman"/>
          <w:color w:val="auto"/>
          <w:szCs w:val="21"/>
          <w:highlight w:val="none"/>
        </w:rPr>
      </w:pPr>
      <w:del w:id="2595" w:author="陈天" w:date="2026-09-01T10:50:58Z">
        <w:r>
          <w:rPr>
            <w:rFonts w:hint="default" w:ascii="Times New Roman" w:hAnsi="Times New Roman" w:eastAsia="宋体" w:cs="Times New Roman"/>
            <w:color w:val="auto"/>
            <w:szCs w:val="21"/>
            <w:highlight w:val="none"/>
          </w:rPr>
          <w:delText>2.2.1形式评审标准：见评审办法前附表。</w:delText>
        </w:r>
      </w:del>
    </w:p>
    <w:p w14:paraId="6814D7C1">
      <w:pPr>
        <w:spacing w:line="440" w:lineRule="exact"/>
        <w:ind w:firstLine="420" w:firstLineChars="200"/>
        <w:rPr>
          <w:del w:id="2596" w:author="陈天" w:date="2026-09-01T10:50:58Z"/>
          <w:rFonts w:hint="default" w:ascii="Times New Roman" w:hAnsi="Times New Roman" w:eastAsia="宋体" w:cs="Times New Roman"/>
          <w:color w:val="auto"/>
          <w:szCs w:val="21"/>
          <w:highlight w:val="none"/>
        </w:rPr>
      </w:pPr>
      <w:del w:id="2597" w:author="陈天" w:date="2026-09-01T10:50:58Z">
        <w:r>
          <w:rPr>
            <w:rFonts w:hint="default" w:ascii="Times New Roman" w:hAnsi="Times New Roman" w:eastAsia="宋体" w:cs="Times New Roman"/>
            <w:color w:val="auto"/>
            <w:szCs w:val="21"/>
            <w:highlight w:val="none"/>
          </w:rPr>
          <w:delText>2.2.2资格评审标准：见评审办法前附表。</w:delText>
        </w:r>
      </w:del>
    </w:p>
    <w:p w14:paraId="02A5EF6B">
      <w:pPr>
        <w:spacing w:line="440" w:lineRule="exact"/>
        <w:ind w:firstLine="420" w:firstLineChars="200"/>
        <w:rPr>
          <w:del w:id="2598" w:author="陈天" w:date="2026-09-01T10:50:58Z"/>
          <w:rFonts w:hint="default" w:ascii="Times New Roman" w:hAnsi="Times New Roman" w:eastAsia="宋体" w:cs="Times New Roman"/>
          <w:color w:val="auto"/>
          <w:szCs w:val="21"/>
          <w:highlight w:val="none"/>
        </w:rPr>
      </w:pPr>
      <w:del w:id="2599" w:author="陈天" w:date="2026-09-01T10:50:58Z">
        <w:r>
          <w:rPr>
            <w:rFonts w:hint="default" w:ascii="Times New Roman" w:hAnsi="Times New Roman" w:eastAsia="宋体" w:cs="Times New Roman"/>
            <w:color w:val="auto"/>
            <w:szCs w:val="21"/>
            <w:highlight w:val="none"/>
          </w:rPr>
          <w:delText>2.2.3响应性评审标准：见评审办法前附表。</w:delText>
        </w:r>
      </w:del>
    </w:p>
    <w:p w14:paraId="32DE895B">
      <w:pPr>
        <w:spacing w:line="440" w:lineRule="exact"/>
        <w:ind w:firstLine="422" w:firstLineChars="200"/>
        <w:outlineLvl w:val="2"/>
        <w:rPr>
          <w:del w:id="2600" w:author="陈天" w:date="2026-09-01T10:50:58Z"/>
          <w:rFonts w:hint="default" w:ascii="Times New Roman" w:hAnsi="Times New Roman" w:eastAsia="宋体" w:cs="Times New Roman"/>
          <w:b/>
          <w:bCs/>
          <w:color w:val="auto"/>
          <w:szCs w:val="21"/>
          <w:highlight w:val="none"/>
        </w:rPr>
      </w:pPr>
      <w:del w:id="2601" w:author="陈天" w:date="2026-09-01T10:50:58Z">
        <w:bookmarkStart w:id="404" w:name="_Toc246996989"/>
        <w:bookmarkStart w:id="405" w:name="_Toc179632621"/>
        <w:bookmarkStart w:id="406" w:name="_Toc354417668"/>
        <w:bookmarkStart w:id="407" w:name="_Toc246996246"/>
        <w:bookmarkStart w:id="408" w:name="_Toc144974570"/>
        <w:bookmarkStart w:id="409" w:name="_Toc475027993"/>
        <w:bookmarkStart w:id="410" w:name="_Toc247085761"/>
        <w:bookmarkStart w:id="411" w:name="_Toc152045603"/>
        <w:bookmarkStart w:id="412" w:name="_Toc152042380"/>
        <w:bookmarkStart w:id="413" w:name="_Toc190096674"/>
        <w:bookmarkStart w:id="414" w:name="_Toc230859679"/>
        <w:bookmarkStart w:id="415" w:name="_Toc24999"/>
        <w:bookmarkStart w:id="416" w:name="_Toc190179377"/>
        <w:bookmarkStart w:id="417" w:name="_Toc26784"/>
        <w:bookmarkStart w:id="418" w:name="_Toc520410626"/>
        <w:bookmarkStart w:id="419" w:name="_Toc5762"/>
        <w:bookmarkStart w:id="420" w:name="_Toc227316865"/>
        <w:bookmarkStart w:id="421" w:name="_Toc13484"/>
        <w:r>
          <w:rPr>
            <w:rFonts w:hint="default" w:ascii="Times New Roman" w:hAnsi="Times New Roman" w:eastAsia="宋体" w:cs="Times New Roman"/>
            <w:b/>
            <w:bCs/>
            <w:color w:val="auto"/>
            <w:szCs w:val="21"/>
            <w:highlight w:val="none"/>
          </w:rPr>
          <w:delText>2.</w:delText>
        </w:r>
        <w:bookmarkEnd w:id="404"/>
        <w:bookmarkEnd w:id="405"/>
        <w:bookmarkEnd w:id="406"/>
        <w:bookmarkEnd w:id="407"/>
        <w:bookmarkEnd w:id="408"/>
        <w:bookmarkEnd w:id="409"/>
        <w:bookmarkEnd w:id="410"/>
        <w:bookmarkEnd w:id="411"/>
        <w:bookmarkEnd w:id="412"/>
        <w:r>
          <w:rPr>
            <w:rFonts w:hint="default" w:ascii="Times New Roman" w:hAnsi="Times New Roman" w:eastAsia="宋体" w:cs="Times New Roman"/>
            <w:b/>
            <w:bCs/>
            <w:color w:val="auto"/>
            <w:szCs w:val="21"/>
            <w:highlight w:val="none"/>
          </w:rPr>
          <w:delText>3详细评审</w:delText>
        </w:r>
        <w:bookmarkEnd w:id="413"/>
        <w:bookmarkEnd w:id="414"/>
        <w:bookmarkEnd w:id="415"/>
        <w:bookmarkEnd w:id="416"/>
        <w:bookmarkEnd w:id="417"/>
        <w:bookmarkEnd w:id="418"/>
        <w:bookmarkEnd w:id="419"/>
        <w:bookmarkEnd w:id="420"/>
        <w:bookmarkEnd w:id="421"/>
      </w:del>
    </w:p>
    <w:p w14:paraId="1E48255B">
      <w:pPr>
        <w:autoSpaceDE w:val="0"/>
        <w:autoSpaceDN w:val="0"/>
        <w:adjustRightInd w:val="0"/>
        <w:spacing w:line="440" w:lineRule="exact"/>
        <w:ind w:firstLine="420" w:firstLineChars="200"/>
        <w:rPr>
          <w:del w:id="2602" w:author="陈天" w:date="2026-09-01T10:50:58Z"/>
          <w:rFonts w:hint="default" w:ascii="Times New Roman" w:hAnsi="Times New Roman" w:eastAsia="宋体" w:cs="Times New Roman"/>
          <w:color w:val="auto"/>
          <w:kern w:val="0"/>
          <w:szCs w:val="21"/>
          <w:highlight w:val="none"/>
        </w:rPr>
      </w:pPr>
      <w:del w:id="2603" w:author="陈天" w:date="2026-09-01T10:50:58Z">
        <w:r>
          <w:rPr>
            <w:rFonts w:hint="default" w:ascii="Times New Roman" w:hAnsi="Times New Roman" w:eastAsia="宋体" w:cs="Times New Roman"/>
            <w:color w:val="auto"/>
            <w:kern w:val="0"/>
            <w:szCs w:val="21"/>
            <w:highlight w:val="none"/>
          </w:rPr>
          <w:delText>2.3.1分值构成：见评审办法前附表。</w:delText>
        </w:r>
      </w:del>
    </w:p>
    <w:p w14:paraId="50CDCE81">
      <w:pPr>
        <w:autoSpaceDE w:val="0"/>
        <w:autoSpaceDN w:val="0"/>
        <w:adjustRightInd w:val="0"/>
        <w:spacing w:line="440" w:lineRule="exact"/>
        <w:ind w:firstLine="420" w:firstLineChars="200"/>
        <w:rPr>
          <w:del w:id="2604" w:author="陈天" w:date="2026-09-01T10:50:58Z"/>
          <w:rFonts w:hint="default" w:ascii="Times New Roman" w:hAnsi="Times New Roman" w:eastAsia="宋体" w:cs="Times New Roman"/>
          <w:color w:val="auto"/>
          <w:kern w:val="0"/>
          <w:szCs w:val="21"/>
          <w:highlight w:val="none"/>
          <w:lang w:val="zh-CN"/>
        </w:rPr>
      </w:pPr>
      <w:del w:id="2605" w:author="陈天" w:date="2026-09-01T10:50:58Z">
        <w:r>
          <w:rPr>
            <w:rFonts w:hint="default" w:ascii="Times New Roman" w:hAnsi="Times New Roman" w:eastAsia="宋体" w:cs="Times New Roman"/>
            <w:color w:val="auto"/>
            <w:kern w:val="0"/>
            <w:szCs w:val="21"/>
            <w:highlight w:val="none"/>
          </w:rPr>
          <w:delText>2.3.2评审基准价计算方法：见评审办法前附表</w:delText>
        </w:r>
      </w:del>
      <w:del w:id="2606" w:author="陈天" w:date="2026-09-01T10:50:58Z">
        <w:r>
          <w:rPr>
            <w:rFonts w:hint="default" w:ascii="Times New Roman" w:hAnsi="Times New Roman" w:eastAsia="宋体" w:cs="Times New Roman"/>
            <w:color w:val="auto"/>
            <w:kern w:val="0"/>
            <w:szCs w:val="21"/>
            <w:highlight w:val="none"/>
            <w:lang w:val="zh-CN"/>
          </w:rPr>
          <w:delText>。</w:delText>
        </w:r>
      </w:del>
    </w:p>
    <w:p w14:paraId="0277F86B">
      <w:pPr>
        <w:autoSpaceDE w:val="0"/>
        <w:autoSpaceDN w:val="0"/>
        <w:adjustRightInd w:val="0"/>
        <w:spacing w:line="440" w:lineRule="exact"/>
        <w:ind w:firstLine="420" w:firstLineChars="200"/>
        <w:rPr>
          <w:del w:id="2607" w:author="陈天" w:date="2026-09-01T10:50:58Z"/>
          <w:rFonts w:hint="default" w:ascii="Times New Roman" w:hAnsi="Times New Roman" w:eastAsia="宋体" w:cs="Times New Roman"/>
          <w:color w:val="auto"/>
          <w:kern w:val="0"/>
          <w:szCs w:val="21"/>
          <w:highlight w:val="none"/>
        </w:rPr>
      </w:pPr>
      <w:del w:id="2608" w:author="陈天" w:date="2026-09-01T10:50:58Z">
        <w:r>
          <w:rPr>
            <w:rFonts w:hint="default" w:ascii="Times New Roman" w:hAnsi="Times New Roman" w:eastAsia="宋体" w:cs="Times New Roman"/>
            <w:color w:val="auto"/>
            <w:kern w:val="0"/>
            <w:szCs w:val="21"/>
            <w:highlight w:val="none"/>
          </w:rPr>
          <w:delText>2.3.3评分标准：见评审办法前附表。</w:delText>
        </w:r>
      </w:del>
    </w:p>
    <w:p w14:paraId="4F81D445">
      <w:pPr>
        <w:keepNext/>
        <w:keepLines/>
        <w:spacing w:line="440" w:lineRule="exact"/>
        <w:outlineLvl w:val="1"/>
        <w:rPr>
          <w:del w:id="2609" w:author="陈天" w:date="2026-09-01T10:50:58Z"/>
          <w:rFonts w:hint="default" w:ascii="Times New Roman" w:hAnsi="Times New Roman" w:eastAsia="宋体" w:cs="Times New Roman"/>
          <w:b/>
          <w:bCs/>
          <w:color w:val="auto"/>
          <w:szCs w:val="21"/>
          <w:highlight w:val="none"/>
        </w:rPr>
      </w:pPr>
      <w:del w:id="2610" w:author="陈天" w:date="2026-09-01T10:50:58Z">
        <w:bookmarkStart w:id="422" w:name="_Toc520410627"/>
        <w:bookmarkStart w:id="423" w:name="_Toc247085762"/>
        <w:bookmarkStart w:id="424" w:name="_Toc246996990"/>
        <w:bookmarkStart w:id="425" w:name="_Toc179632622"/>
        <w:bookmarkStart w:id="426" w:name="_Toc475027994"/>
        <w:bookmarkStart w:id="427" w:name="_Toc354417669"/>
        <w:bookmarkStart w:id="428" w:name="_Toc152045604"/>
        <w:bookmarkStart w:id="429" w:name="_Toc144974571"/>
        <w:bookmarkStart w:id="430" w:name="_Toc246996247"/>
        <w:bookmarkStart w:id="431" w:name="_Toc152042381"/>
        <w:bookmarkStart w:id="432" w:name="_Toc11148"/>
        <w:bookmarkStart w:id="433" w:name="_Toc26637"/>
        <w:r>
          <w:rPr>
            <w:rFonts w:hint="default" w:ascii="Times New Roman" w:hAnsi="Times New Roman" w:eastAsia="宋体" w:cs="Times New Roman"/>
            <w:b/>
            <w:bCs/>
            <w:color w:val="auto"/>
            <w:szCs w:val="21"/>
            <w:highlight w:val="none"/>
          </w:rPr>
          <w:delText>3.评审程序</w:delText>
        </w:r>
        <w:bookmarkEnd w:id="422"/>
        <w:bookmarkEnd w:id="423"/>
        <w:bookmarkEnd w:id="424"/>
        <w:bookmarkEnd w:id="425"/>
        <w:bookmarkEnd w:id="426"/>
        <w:bookmarkEnd w:id="427"/>
        <w:bookmarkEnd w:id="428"/>
        <w:bookmarkEnd w:id="429"/>
        <w:bookmarkEnd w:id="430"/>
        <w:bookmarkEnd w:id="431"/>
        <w:bookmarkEnd w:id="432"/>
        <w:bookmarkEnd w:id="433"/>
      </w:del>
    </w:p>
    <w:p w14:paraId="42B94C23">
      <w:pPr>
        <w:keepNext/>
        <w:keepLines/>
        <w:spacing w:line="440" w:lineRule="exact"/>
        <w:ind w:firstLine="422" w:firstLineChars="200"/>
        <w:outlineLvl w:val="2"/>
        <w:rPr>
          <w:del w:id="2611" w:author="陈天" w:date="2026-09-01T10:50:58Z"/>
          <w:rFonts w:hint="default" w:ascii="Times New Roman" w:hAnsi="Times New Roman" w:eastAsia="宋体" w:cs="Times New Roman"/>
          <w:b/>
          <w:bCs/>
          <w:color w:val="auto"/>
          <w:szCs w:val="21"/>
          <w:highlight w:val="none"/>
        </w:rPr>
      </w:pPr>
      <w:del w:id="2612" w:author="陈天" w:date="2026-09-01T10:50:58Z">
        <w:bookmarkStart w:id="434" w:name="_Toc190096676"/>
        <w:bookmarkStart w:id="435" w:name="_Toc227316867"/>
        <w:bookmarkStart w:id="436" w:name="_Toc354417670"/>
        <w:bookmarkStart w:id="437" w:name="_Toc230859681"/>
        <w:bookmarkStart w:id="438" w:name="_Toc190179379"/>
        <w:bookmarkStart w:id="439" w:name="_Toc475027995"/>
        <w:bookmarkStart w:id="440" w:name="_Toc8952"/>
        <w:bookmarkStart w:id="441" w:name="_Toc18590"/>
        <w:bookmarkStart w:id="442" w:name="_Toc520410628"/>
        <w:bookmarkStart w:id="443" w:name="_Toc12228"/>
        <w:bookmarkStart w:id="444" w:name="_Toc9202"/>
        <w:bookmarkStart w:id="445" w:name="_Toc343525569"/>
        <w:r>
          <w:rPr>
            <w:rFonts w:hint="default" w:ascii="Times New Roman" w:hAnsi="Times New Roman" w:eastAsia="宋体" w:cs="Times New Roman"/>
            <w:b/>
            <w:bCs/>
            <w:color w:val="auto"/>
            <w:szCs w:val="21"/>
            <w:highlight w:val="none"/>
          </w:rPr>
          <w:delText>3.1评审准备</w:delText>
        </w:r>
        <w:bookmarkEnd w:id="434"/>
        <w:bookmarkEnd w:id="435"/>
        <w:bookmarkEnd w:id="436"/>
        <w:bookmarkEnd w:id="437"/>
        <w:bookmarkEnd w:id="438"/>
        <w:bookmarkEnd w:id="439"/>
        <w:bookmarkEnd w:id="440"/>
        <w:bookmarkEnd w:id="441"/>
        <w:bookmarkEnd w:id="442"/>
        <w:bookmarkEnd w:id="443"/>
        <w:bookmarkEnd w:id="444"/>
        <w:bookmarkEnd w:id="445"/>
      </w:del>
    </w:p>
    <w:p w14:paraId="59AAA8DD">
      <w:pPr>
        <w:spacing w:line="440" w:lineRule="exact"/>
        <w:ind w:firstLine="420" w:firstLineChars="200"/>
        <w:rPr>
          <w:del w:id="2613" w:author="陈天" w:date="2026-09-01T10:50:58Z"/>
          <w:rFonts w:hint="default" w:ascii="Times New Roman" w:hAnsi="Times New Roman" w:eastAsia="宋体" w:cs="Times New Roman"/>
          <w:color w:val="auto"/>
          <w:szCs w:val="21"/>
          <w:highlight w:val="none"/>
        </w:rPr>
      </w:pPr>
      <w:del w:id="2614" w:author="陈天" w:date="2026-09-01T10:50:58Z">
        <w:r>
          <w:rPr>
            <w:rFonts w:hint="default" w:ascii="Times New Roman" w:hAnsi="Times New Roman" w:eastAsia="宋体" w:cs="Times New Roman"/>
            <w:color w:val="auto"/>
            <w:szCs w:val="21"/>
            <w:highlight w:val="none"/>
          </w:rPr>
          <w:delText>3.1.1磋商评审小组的组成及分工：磋商评审小组由徐圩新区评审专家库中随机抽取的评审专家组成。</w:delText>
        </w:r>
      </w:del>
    </w:p>
    <w:p w14:paraId="031D1170">
      <w:pPr>
        <w:spacing w:line="440" w:lineRule="exact"/>
        <w:ind w:firstLine="420" w:firstLineChars="200"/>
        <w:rPr>
          <w:del w:id="2615" w:author="陈天" w:date="2026-09-01T10:50:58Z"/>
          <w:rFonts w:hint="default" w:ascii="Times New Roman" w:hAnsi="Times New Roman" w:eastAsia="宋体" w:cs="Times New Roman"/>
          <w:color w:val="auto"/>
          <w:szCs w:val="21"/>
          <w:highlight w:val="none"/>
        </w:rPr>
      </w:pPr>
      <w:del w:id="2616" w:author="陈天" w:date="2026-09-01T10:50:58Z">
        <w:r>
          <w:rPr>
            <w:rFonts w:hint="default" w:ascii="Times New Roman" w:hAnsi="Times New Roman" w:eastAsia="宋体" w:cs="Times New Roman"/>
            <w:color w:val="auto"/>
            <w:szCs w:val="21"/>
            <w:highlight w:val="none"/>
          </w:rPr>
          <w:delText>3.1.2</w:delText>
        </w:r>
      </w:del>
      <w:del w:id="2617" w:author="陈天" w:date="2026-09-01T10:50:58Z">
        <w:r>
          <w:rPr>
            <w:rFonts w:hint="default" w:ascii="Times New Roman" w:hAnsi="Times New Roman" w:eastAsia="宋体" w:cs="Times New Roman"/>
            <w:color w:val="auto"/>
            <w:kern w:val="0"/>
            <w:szCs w:val="21"/>
            <w:highlight w:val="none"/>
          </w:rPr>
          <w:delText>磋商评审小组成员首先推选一名磋商评审小组负责人，负责评审活动的组织领导工作</w:delText>
        </w:r>
      </w:del>
      <w:del w:id="2618" w:author="陈天" w:date="2026-09-01T10:50:58Z">
        <w:r>
          <w:rPr>
            <w:rFonts w:hint="default" w:ascii="Times New Roman" w:hAnsi="Times New Roman" w:eastAsia="宋体" w:cs="Times New Roman"/>
            <w:color w:val="auto"/>
            <w:szCs w:val="21"/>
            <w:highlight w:val="none"/>
          </w:rPr>
          <w:delText>，具有与磋商评审小组其他成员同等的表决权。</w:delText>
        </w:r>
      </w:del>
    </w:p>
    <w:p w14:paraId="0D329F6D">
      <w:pPr>
        <w:spacing w:line="440" w:lineRule="exact"/>
        <w:ind w:firstLine="420" w:firstLineChars="200"/>
        <w:rPr>
          <w:del w:id="2619" w:author="陈天" w:date="2026-09-01T10:50:58Z"/>
          <w:rFonts w:hint="default" w:ascii="Times New Roman" w:hAnsi="Times New Roman" w:eastAsia="宋体" w:cs="Times New Roman"/>
          <w:color w:val="auto"/>
          <w:szCs w:val="21"/>
          <w:highlight w:val="none"/>
        </w:rPr>
      </w:pPr>
      <w:del w:id="2620" w:author="陈天" w:date="2026-09-01T10:50:58Z">
        <w:r>
          <w:rPr>
            <w:rFonts w:hint="default" w:ascii="Times New Roman" w:hAnsi="Times New Roman" w:eastAsia="宋体" w:cs="Times New Roman"/>
            <w:color w:val="auto"/>
            <w:szCs w:val="21"/>
            <w:highlight w:val="none"/>
          </w:rPr>
          <w:delText>3.1.3采购人或代理机构应向磋商评审小组提供评审所需的信息和数据。磋商评审小组负责人应组织磋商评审小组成员认真研究磋商文件，未在磋商文件中规定的标准和方法不得作为评审的依据。</w:delText>
        </w:r>
      </w:del>
    </w:p>
    <w:p w14:paraId="6A1AD2BE">
      <w:pPr>
        <w:keepNext/>
        <w:keepLines/>
        <w:spacing w:line="440" w:lineRule="exact"/>
        <w:ind w:firstLine="422" w:firstLineChars="200"/>
        <w:outlineLvl w:val="2"/>
        <w:rPr>
          <w:del w:id="2621" w:author="陈天" w:date="2026-09-01T10:50:58Z"/>
          <w:rFonts w:hint="default" w:ascii="Times New Roman" w:hAnsi="Times New Roman" w:eastAsia="宋体" w:cs="Times New Roman"/>
          <w:b/>
          <w:bCs/>
          <w:color w:val="auto"/>
          <w:szCs w:val="21"/>
          <w:highlight w:val="none"/>
        </w:rPr>
      </w:pPr>
      <w:del w:id="2622" w:author="陈天" w:date="2026-09-01T10:50:58Z">
        <w:bookmarkStart w:id="446" w:name="_Toc31970"/>
        <w:bookmarkStart w:id="447" w:name="_Toc513149102"/>
        <w:bookmarkStart w:id="448" w:name="_Toc26004"/>
        <w:bookmarkStart w:id="449" w:name="_Toc190179380"/>
        <w:bookmarkStart w:id="450" w:name="_Toc17325"/>
        <w:bookmarkStart w:id="451" w:name="_Toc190096677"/>
        <w:bookmarkStart w:id="452" w:name="_Toc230859682"/>
        <w:bookmarkStart w:id="453" w:name="_Toc20805"/>
        <w:bookmarkStart w:id="454" w:name="_Toc227316868"/>
        <w:bookmarkStart w:id="455" w:name="_Toc343525571"/>
        <w:bookmarkStart w:id="456" w:name="_Toc354417672"/>
        <w:bookmarkStart w:id="457" w:name="_Toc475027997"/>
        <w:bookmarkStart w:id="458" w:name="_Toc520410630"/>
        <w:r>
          <w:rPr>
            <w:rFonts w:hint="default" w:ascii="Times New Roman" w:hAnsi="Times New Roman" w:eastAsia="宋体" w:cs="Times New Roman"/>
            <w:b/>
            <w:bCs/>
            <w:color w:val="auto"/>
            <w:szCs w:val="21"/>
            <w:highlight w:val="none"/>
          </w:rPr>
          <w:delText>3.2评审入围</w:delText>
        </w:r>
        <w:bookmarkEnd w:id="446"/>
        <w:bookmarkEnd w:id="447"/>
        <w:bookmarkEnd w:id="448"/>
        <w:bookmarkEnd w:id="449"/>
        <w:bookmarkEnd w:id="450"/>
        <w:bookmarkEnd w:id="451"/>
        <w:bookmarkEnd w:id="452"/>
        <w:bookmarkEnd w:id="453"/>
        <w:bookmarkEnd w:id="454"/>
      </w:del>
    </w:p>
    <w:p w14:paraId="2213B20F">
      <w:pPr>
        <w:spacing w:line="440" w:lineRule="exact"/>
        <w:ind w:firstLine="420" w:firstLineChars="200"/>
        <w:rPr>
          <w:del w:id="2623" w:author="陈天" w:date="2026-09-01T10:50:58Z"/>
          <w:rFonts w:hint="default" w:ascii="Times New Roman" w:hAnsi="Times New Roman" w:eastAsia="宋体" w:cs="Times New Roman"/>
          <w:color w:val="auto"/>
          <w:szCs w:val="21"/>
          <w:highlight w:val="none"/>
        </w:rPr>
      </w:pPr>
      <w:del w:id="2624" w:author="陈天" w:date="2026-09-01T10:50:58Z">
        <w:r>
          <w:rPr>
            <w:rFonts w:hint="default" w:ascii="Times New Roman" w:hAnsi="Times New Roman" w:eastAsia="宋体" w:cs="Times New Roman"/>
            <w:color w:val="auto"/>
            <w:szCs w:val="21"/>
            <w:highlight w:val="none"/>
          </w:rPr>
          <w:delText>磋商评审小组按本章2.1条规定的方法确定进入初步评审的供应商名单。</w:delText>
        </w:r>
      </w:del>
    </w:p>
    <w:p w14:paraId="68A2BB58">
      <w:pPr>
        <w:keepNext/>
        <w:keepLines/>
        <w:spacing w:line="440" w:lineRule="exact"/>
        <w:ind w:firstLine="422" w:firstLineChars="200"/>
        <w:outlineLvl w:val="2"/>
        <w:rPr>
          <w:del w:id="2625" w:author="陈天" w:date="2026-09-01T10:50:58Z"/>
          <w:rFonts w:hint="default" w:ascii="Times New Roman" w:hAnsi="Times New Roman" w:eastAsia="宋体" w:cs="Times New Roman"/>
          <w:b/>
          <w:bCs/>
          <w:color w:val="auto"/>
          <w:szCs w:val="21"/>
          <w:highlight w:val="none"/>
        </w:rPr>
      </w:pPr>
      <w:del w:id="2626" w:author="陈天" w:date="2026-09-01T10:50:58Z">
        <w:bookmarkStart w:id="459" w:name="_Toc27288"/>
        <w:bookmarkStart w:id="460" w:name="_Toc190179381"/>
        <w:bookmarkStart w:id="461" w:name="_Toc190096678"/>
        <w:bookmarkStart w:id="462" w:name="_Toc20390"/>
        <w:bookmarkStart w:id="463" w:name="_Toc230859683"/>
        <w:bookmarkStart w:id="464" w:name="_Toc31352"/>
        <w:bookmarkStart w:id="465" w:name="_Toc24602"/>
        <w:bookmarkStart w:id="466" w:name="_Toc227316869"/>
        <w:r>
          <w:rPr>
            <w:rFonts w:hint="default" w:ascii="Times New Roman" w:hAnsi="Times New Roman" w:eastAsia="宋体" w:cs="Times New Roman"/>
            <w:b/>
            <w:bCs/>
            <w:color w:val="auto"/>
            <w:szCs w:val="21"/>
            <w:highlight w:val="none"/>
          </w:rPr>
          <w:delText>3.3初步评审</w:delText>
        </w:r>
        <w:bookmarkEnd w:id="455"/>
        <w:bookmarkEnd w:id="456"/>
        <w:bookmarkEnd w:id="457"/>
        <w:bookmarkEnd w:id="458"/>
        <w:bookmarkEnd w:id="459"/>
        <w:bookmarkEnd w:id="460"/>
        <w:bookmarkEnd w:id="461"/>
        <w:bookmarkEnd w:id="462"/>
        <w:bookmarkEnd w:id="463"/>
        <w:bookmarkEnd w:id="464"/>
        <w:bookmarkEnd w:id="465"/>
        <w:bookmarkEnd w:id="466"/>
      </w:del>
    </w:p>
    <w:p w14:paraId="45FA0D43">
      <w:pPr>
        <w:adjustRightInd w:val="0"/>
        <w:snapToGrid w:val="0"/>
        <w:spacing w:line="440" w:lineRule="exact"/>
        <w:ind w:firstLine="420" w:firstLineChars="200"/>
        <w:rPr>
          <w:del w:id="2627" w:author="陈天" w:date="2026-09-01T10:50:58Z"/>
          <w:rFonts w:hint="default" w:ascii="Times New Roman" w:hAnsi="Times New Roman" w:eastAsia="宋体" w:cs="Times New Roman"/>
          <w:color w:val="auto"/>
          <w:szCs w:val="21"/>
          <w:highlight w:val="none"/>
        </w:rPr>
      </w:pPr>
      <w:del w:id="2628" w:author="陈天" w:date="2026-09-01T10:50:58Z">
        <w:r>
          <w:rPr>
            <w:rFonts w:hint="default" w:ascii="Times New Roman" w:hAnsi="Times New Roman" w:eastAsia="宋体" w:cs="Times New Roman"/>
            <w:color w:val="auto"/>
            <w:szCs w:val="21"/>
            <w:highlight w:val="none"/>
          </w:rPr>
          <w:delText>3.3.1形式性评审</w:delText>
        </w:r>
      </w:del>
    </w:p>
    <w:p w14:paraId="24DBAB91">
      <w:pPr>
        <w:adjustRightInd w:val="0"/>
        <w:snapToGrid w:val="0"/>
        <w:spacing w:line="440" w:lineRule="exact"/>
        <w:ind w:firstLine="420" w:firstLineChars="200"/>
        <w:rPr>
          <w:del w:id="2629" w:author="陈天" w:date="2026-09-01T10:50:58Z"/>
          <w:rFonts w:hint="default" w:ascii="Times New Roman" w:hAnsi="Times New Roman" w:eastAsia="宋体" w:cs="Times New Roman"/>
          <w:color w:val="auto"/>
          <w:szCs w:val="21"/>
          <w:highlight w:val="none"/>
        </w:rPr>
      </w:pPr>
      <w:del w:id="2630" w:author="陈天" w:date="2026-09-01T10:50:58Z">
        <w:r>
          <w:rPr>
            <w:rFonts w:hint="default" w:ascii="Times New Roman" w:hAnsi="Times New Roman" w:eastAsia="宋体" w:cs="Times New Roman"/>
            <w:color w:val="auto"/>
            <w:szCs w:val="21"/>
            <w:highlight w:val="none"/>
          </w:rPr>
          <w:delText>磋商评审小组根据本章第2.2.1款列出的评审标准，</w:delText>
        </w:r>
      </w:del>
      <w:del w:id="2631" w:author="陈天" w:date="2026-09-01T10:50:58Z">
        <w:r>
          <w:rPr>
            <w:rFonts w:hint="default" w:ascii="Times New Roman" w:hAnsi="Times New Roman" w:eastAsia="宋体" w:cs="Times New Roman"/>
            <w:color w:val="auto"/>
            <w:kern w:val="0"/>
            <w:szCs w:val="21"/>
            <w:highlight w:val="none"/>
          </w:rPr>
          <w:delText>有一项不符合评审标准的，作无效响应文件处理。</w:delText>
        </w:r>
      </w:del>
    </w:p>
    <w:p w14:paraId="1A51A68E">
      <w:pPr>
        <w:adjustRightInd w:val="0"/>
        <w:snapToGrid w:val="0"/>
        <w:spacing w:line="440" w:lineRule="exact"/>
        <w:ind w:firstLine="420" w:firstLineChars="200"/>
        <w:rPr>
          <w:del w:id="2632" w:author="陈天" w:date="2026-09-01T10:50:58Z"/>
          <w:rFonts w:hint="default" w:ascii="Times New Roman" w:hAnsi="Times New Roman" w:eastAsia="宋体" w:cs="Times New Roman"/>
          <w:color w:val="auto"/>
          <w:szCs w:val="21"/>
          <w:highlight w:val="none"/>
        </w:rPr>
      </w:pPr>
      <w:del w:id="2633" w:author="陈天" w:date="2026-09-01T10:50:58Z">
        <w:r>
          <w:rPr>
            <w:rFonts w:hint="default" w:ascii="Times New Roman" w:hAnsi="Times New Roman" w:eastAsia="宋体" w:cs="Times New Roman"/>
            <w:color w:val="auto"/>
            <w:szCs w:val="21"/>
            <w:highlight w:val="none"/>
          </w:rPr>
          <w:delText>3.3.2资格评审</w:delText>
        </w:r>
      </w:del>
    </w:p>
    <w:p w14:paraId="496F5700">
      <w:pPr>
        <w:adjustRightInd w:val="0"/>
        <w:snapToGrid w:val="0"/>
        <w:spacing w:line="440" w:lineRule="exact"/>
        <w:ind w:firstLine="420" w:firstLineChars="200"/>
        <w:rPr>
          <w:del w:id="2634" w:author="陈天" w:date="2026-09-01T10:50:58Z"/>
          <w:rFonts w:hint="default" w:ascii="Times New Roman" w:hAnsi="Times New Roman" w:eastAsia="宋体" w:cs="Times New Roman"/>
          <w:color w:val="auto"/>
          <w:szCs w:val="21"/>
          <w:highlight w:val="none"/>
        </w:rPr>
      </w:pPr>
      <w:del w:id="2635" w:author="陈天" w:date="2026-09-01T10:50:58Z">
        <w:r>
          <w:rPr>
            <w:rFonts w:hint="default" w:ascii="Times New Roman" w:hAnsi="Times New Roman" w:eastAsia="宋体" w:cs="Times New Roman"/>
            <w:color w:val="auto"/>
            <w:szCs w:val="21"/>
            <w:highlight w:val="none"/>
          </w:rPr>
          <w:delText>磋商评审小组根据本章第2.2.2款列出的评审标准，</w:delText>
        </w:r>
      </w:del>
      <w:del w:id="2636" w:author="陈天" w:date="2026-09-01T10:50:58Z">
        <w:r>
          <w:rPr>
            <w:rFonts w:hint="default" w:ascii="Times New Roman" w:hAnsi="Times New Roman" w:eastAsia="宋体" w:cs="Times New Roman"/>
            <w:color w:val="auto"/>
            <w:kern w:val="0"/>
            <w:szCs w:val="21"/>
            <w:highlight w:val="none"/>
          </w:rPr>
          <w:delText>有一项不符合评审标准的，作无效响应文件处理。</w:delText>
        </w:r>
      </w:del>
    </w:p>
    <w:p w14:paraId="4F69646E">
      <w:pPr>
        <w:adjustRightInd w:val="0"/>
        <w:snapToGrid w:val="0"/>
        <w:spacing w:line="440" w:lineRule="exact"/>
        <w:ind w:firstLine="420" w:firstLineChars="200"/>
        <w:rPr>
          <w:del w:id="2637" w:author="陈天" w:date="2026-09-01T10:50:58Z"/>
          <w:rFonts w:hint="default" w:ascii="Times New Roman" w:hAnsi="Times New Roman" w:eastAsia="宋体" w:cs="Times New Roman"/>
          <w:color w:val="auto"/>
          <w:szCs w:val="21"/>
          <w:highlight w:val="none"/>
        </w:rPr>
      </w:pPr>
      <w:del w:id="2638" w:author="陈天" w:date="2026-09-01T10:50:58Z">
        <w:r>
          <w:rPr>
            <w:rFonts w:hint="default" w:ascii="Times New Roman" w:hAnsi="Times New Roman" w:eastAsia="宋体" w:cs="Times New Roman"/>
            <w:color w:val="auto"/>
            <w:szCs w:val="21"/>
            <w:highlight w:val="none"/>
          </w:rPr>
          <w:delText>3.3.3响应性评审</w:delText>
        </w:r>
      </w:del>
    </w:p>
    <w:p w14:paraId="193EAA1A">
      <w:pPr>
        <w:adjustRightInd w:val="0"/>
        <w:snapToGrid w:val="0"/>
        <w:spacing w:line="440" w:lineRule="exact"/>
        <w:ind w:firstLine="420" w:firstLineChars="200"/>
        <w:rPr>
          <w:del w:id="2639" w:author="陈天" w:date="2026-09-01T10:50:58Z"/>
          <w:rFonts w:hint="default" w:ascii="Times New Roman" w:hAnsi="Times New Roman" w:eastAsia="宋体" w:cs="Times New Roman"/>
          <w:color w:val="auto"/>
          <w:szCs w:val="21"/>
          <w:highlight w:val="none"/>
        </w:rPr>
      </w:pPr>
      <w:del w:id="2640" w:author="陈天" w:date="2026-09-01T10:50:58Z">
        <w:r>
          <w:rPr>
            <w:rFonts w:hint="default" w:ascii="Times New Roman" w:hAnsi="Times New Roman" w:eastAsia="宋体" w:cs="Times New Roman"/>
            <w:color w:val="auto"/>
            <w:szCs w:val="21"/>
            <w:highlight w:val="none"/>
          </w:rPr>
          <w:delText>磋商评审小组根据本章第2.2.3款列出的评审标准，</w:delText>
        </w:r>
      </w:del>
      <w:del w:id="2641" w:author="陈天" w:date="2026-09-01T10:50:58Z">
        <w:r>
          <w:rPr>
            <w:rFonts w:hint="default" w:ascii="Times New Roman" w:hAnsi="Times New Roman" w:eastAsia="宋体" w:cs="Times New Roman"/>
            <w:color w:val="auto"/>
            <w:kern w:val="0"/>
            <w:szCs w:val="21"/>
            <w:highlight w:val="none"/>
          </w:rPr>
          <w:delText>有一项不符合评审标准的，作无效响应文件处理。</w:delText>
        </w:r>
      </w:del>
    </w:p>
    <w:p w14:paraId="14106EA1">
      <w:pPr>
        <w:spacing w:line="440" w:lineRule="exact"/>
        <w:ind w:firstLine="420" w:firstLineChars="200"/>
        <w:rPr>
          <w:del w:id="2642" w:author="陈天" w:date="2026-09-01T10:50:58Z"/>
          <w:rFonts w:hint="default" w:ascii="Times New Roman" w:hAnsi="Times New Roman" w:eastAsia="宋体" w:cs="Times New Roman"/>
          <w:color w:val="auto"/>
          <w:szCs w:val="21"/>
          <w:highlight w:val="none"/>
        </w:rPr>
      </w:pPr>
      <w:del w:id="2643" w:author="陈天" w:date="2026-09-01T10:50:58Z">
        <w:r>
          <w:rPr>
            <w:rFonts w:hint="default" w:ascii="Times New Roman" w:hAnsi="Times New Roman" w:eastAsia="宋体" w:cs="Times New Roman"/>
            <w:color w:val="auto"/>
            <w:szCs w:val="21"/>
            <w:highlight w:val="none"/>
          </w:rPr>
          <w:delText>3.3.4供应商有以下情形之一的，为重大偏差，其响应文件无效：</w:delText>
        </w:r>
      </w:del>
    </w:p>
    <w:p w14:paraId="5570DF64">
      <w:pPr>
        <w:adjustRightInd w:val="0"/>
        <w:snapToGrid w:val="0"/>
        <w:spacing w:line="440" w:lineRule="exact"/>
        <w:ind w:firstLine="420" w:firstLineChars="200"/>
        <w:rPr>
          <w:del w:id="2644" w:author="陈天" w:date="2026-09-01T10:50:58Z"/>
          <w:rFonts w:hint="default" w:ascii="Times New Roman" w:hAnsi="Times New Roman" w:eastAsia="宋体" w:cs="Times New Roman"/>
          <w:color w:val="auto"/>
          <w:szCs w:val="21"/>
          <w:highlight w:val="none"/>
        </w:rPr>
      </w:pPr>
      <w:del w:id="2645" w:author="陈天" w:date="2026-09-01T10:50:58Z">
        <w:r>
          <w:rPr>
            <w:rFonts w:hint="default" w:ascii="Times New Roman" w:hAnsi="Times New Roman" w:eastAsia="宋体" w:cs="Times New Roman"/>
            <w:color w:val="auto"/>
            <w:szCs w:val="21"/>
            <w:highlight w:val="none"/>
          </w:rPr>
          <w:delText>（1）响应文件中的响应函未加盖供应商的公章；</w:delText>
        </w:r>
      </w:del>
    </w:p>
    <w:p w14:paraId="6636F56A">
      <w:pPr>
        <w:adjustRightInd w:val="0"/>
        <w:snapToGrid w:val="0"/>
        <w:spacing w:line="440" w:lineRule="exact"/>
        <w:ind w:firstLine="420" w:firstLineChars="200"/>
        <w:rPr>
          <w:del w:id="2646" w:author="陈天" w:date="2026-09-01T10:50:58Z"/>
          <w:rFonts w:hint="default" w:ascii="Times New Roman" w:hAnsi="Times New Roman" w:eastAsia="宋体" w:cs="Times New Roman"/>
          <w:color w:val="auto"/>
          <w:szCs w:val="21"/>
          <w:highlight w:val="none"/>
        </w:rPr>
      </w:pPr>
      <w:del w:id="2647" w:author="陈天" w:date="2026-09-01T10:50:58Z">
        <w:r>
          <w:rPr>
            <w:rFonts w:hint="default" w:ascii="Times New Roman" w:hAnsi="Times New Roman" w:eastAsia="宋体" w:cs="Times New Roman"/>
            <w:color w:val="auto"/>
            <w:szCs w:val="21"/>
            <w:highlight w:val="none"/>
          </w:rPr>
          <w:delText>（2）响应文件中的响应函未加盖企业法定代表人（或企业法定代表人委托代理人）印章（或签字）的；</w:delText>
        </w:r>
      </w:del>
    </w:p>
    <w:p w14:paraId="6571C789">
      <w:pPr>
        <w:adjustRightInd w:val="0"/>
        <w:snapToGrid w:val="0"/>
        <w:spacing w:line="440" w:lineRule="exact"/>
        <w:ind w:firstLine="420" w:firstLineChars="200"/>
        <w:rPr>
          <w:del w:id="2648" w:author="陈天" w:date="2026-09-01T10:50:58Z"/>
          <w:rFonts w:hint="default" w:ascii="Times New Roman" w:hAnsi="Times New Roman" w:eastAsia="宋体" w:cs="Times New Roman"/>
          <w:color w:val="auto"/>
          <w:szCs w:val="21"/>
          <w:highlight w:val="none"/>
        </w:rPr>
      </w:pPr>
      <w:del w:id="2649" w:author="陈天" w:date="2026-09-01T10:50:58Z">
        <w:r>
          <w:rPr>
            <w:rFonts w:hint="default" w:ascii="Times New Roman" w:hAnsi="Times New Roman" w:eastAsia="宋体" w:cs="Times New Roman"/>
            <w:color w:val="auto"/>
            <w:szCs w:val="21"/>
            <w:highlight w:val="none"/>
          </w:rPr>
          <w:delText>（3）响应函加盖企业法定代表人委托代理人印章（或签字），委托代理人没有合法、有效的委托书（原件）的；</w:delText>
        </w:r>
      </w:del>
    </w:p>
    <w:p w14:paraId="5900BF6A">
      <w:pPr>
        <w:adjustRightInd w:val="0"/>
        <w:snapToGrid w:val="0"/>
        <w:spacing w:line="440" w:lineRule="exact"/>
        <w:ind w:firstLine="420" w:firstLineChars="200"/>
        <w:rPr>
          <w:del w:id="2650" w:author="陈天" w:date="2026-09-01T10:50:58Z"/>
          <w:rFonts w:hint="default" w:ascii="Times New Roman" w:hAnsi="Times New Roman" w:eastAsia="宋体" w:cs="Times New Roman"/>
          <w:color w:val="auto"/>
          <w:szCs w:val="21"/>
          <w:highlight w:val="none"/>
        </w:rPr>
      </w:pPr>
      <w:del w:id="2651" w:author="陈天" w:date="2026-09-01T10:50:58Z">
        <w:r>
          <w:rPr>
            <w:rFonts w:hint="default" w:ascii="Times New Roman" w:hAnsi="Times New Roman" w:eastAsia="宋体" w:cs="Times New Roman"/>
            <w:color w:val="auto"/>
            <w:szCs w:val="21"/>
            <w:highlight w:val="none"/>
          </w:rPr>
          <w:delText>（4）磋商仪式中供应商代表与响应文件中授权委托代表不是同一人的（根据现场记录与响应文件比对）；</w:delText>
        </w:r>
      </w:del>
    </w:p>
    <w:p w14:paraId="0CBC2DE3">
      <w:pPr>
        <w:adjustRightInd w:val="0"/>
        <w:snapToGrid w:val="0"/>
        <w:spacing w:line="440" w:lineRule="exact"/>
        <w:ind w:firstLine="420" w:firstLineChars="200"/>
        <w:rPr>
          <w:del w:id="2652" w:author="陈天" w:date="2026-09-01T10:50:58Z"/>
          <w:rFonts w:hint="default" w:ascii="Times New Roman" w:hAnsi="Times New Roman" w:eastAsia="宋体" w:cs="Times New Roman"/>
          <w:color w:val="auto"/>
          <w:szCs w:val="21"/>
          <w:highlight w:val="none"/>
        </w:rPr>
      </w:pPr>
      <w:del w:id="2653" w:author="陈天" w:date="2026-09-01T10:50:58Z">
        <w:r>
          <w:rPr>
            <w:rFonts w:hint="default" w:ascii="Times New Roman" w:hAnsi="Times New Roman" w:eastAsia="宋体" w:cs="Times New Roman"/>
            <w:color w:val="auto"/>
            <w:szCs w:val="21"/>
            <w:highlight w:val="none"/>
          </w:rPr>
          <w:delText>（5）供应商资质条件不符合国家有关规定，或者不满足磋商文件规定的资格条件的；</w:delText>
        </w:r>
      </w:del>
    </w:p>
    <w:p w14:paraId="2A3911EB">
      <w:pPr>
        <w:adjustRightInd w:val="0"/>
        <w:snapToGrid w:val="0"/>
        <w:spacing w:line="440" w:lineRule="exact"/>
        <w:ind w:firstLine="420" w:firstLineChars="200"/>
        <w:rPr>
          <w:del w:id="2654" w:author="陈天" w:date="2026-09-01T10:50:58Z"/>
          <w:rFonts w:hint="default" w:ascii="Times New Roman" w:hAnsi="Times New Roman" w:eastAsia="宋体" w:cs="Times New Roman"/>
          <w:color w:val="auto"/>
          <w:szCs w:val="21"/>
          <w:highlight w:val="none"/>
        </w:rPr>
      </w:pPr>
      <w:del w:id="2655" w:author="陈天" w:date="2026-09-01T10:50:58Z">
        <w:r>
          <w:rPr>
            <w:rFonts w:hint="default" w:ascii="Times New Roman" w:hAnsi="Times New Roman" w:eastAsia="宋体" w:cs="Times New Roman"/>
            <w:color w:val="auto"/>
            <w:szCs w:val="21"/>
            <w:highlight w:val="none"/>
          </w:rPr>
          <w:delText>（6）组成联合体参加磋商未提供联合体各方共同合作协议的；</w:delText>
        </w:r>
      </w:del>
    </w:p>
    <w:p w14:paraId="6A711D8A">
      <w:pPr>
        <w:adjustRightInd w:val="0"/>
        <w:snapToGrid w:val="0"/>
        <w:spacing w:line="440" w:lineRule="exact"/>
        <w:ind w:firstLine="420" w:firstLineChars="200"/>
        <w:rPr>
          <w:del w:id="2656" w:author="陈天" w:date="2026-09-01T10:50:58Z"/>
          <w:rFonts w:hint="default" w:ascii="Times New Roman" w:hAnsi="Times New Roman" w:eastAsia="宋体" w:cs="Times New Roman"/>
          <w:color w:val="auto"/>
          <w:szCs w:val="21"/>
          <w:highlight w:val="none"/>
        </w:rPr>
      </w:pPr>
      <w:del w:id="2657" w:author="陈天" w:date="2026-09-01T10:50:58Z">
        <w:r>
          <w:rPr>
            <w:rFonts w:hint="default" w:ascii="Times New Roman" w:hAnsi="Times New Roman" w:eastAsia="宋体" w:cs="Times New Roman"/>
            <w:color w:val="auto"/>
            <w:szCs w:val="21"/>
            <w:highlight w:val="none"/>
          </w:rPr>
          <w:delText>（7）在同一采购项目中，联合体成员以自己名义单独参加磋商或者参加其他联合体参加磋商的；</w:delText>
        </w:r>
      </w:del>
    </w:p>
    <w:p w14:paraId="108727AE">
      <w:pPr>
        <w:adjustRightInd w:val="0"/>
        <w:snapToGrid w:val="0"/>
        <w:spacing w:line="440" w:lineRule="exact"/>
        <w:ind w:firstLine="420" w:firstLineChars="200"/>
        <w:rPr>
          <w:del w:id="2658" w:author="陈天" w:date="2026-09-01T10:50:58Z"/>
          <w:rFonts w:hint="default" w:ascii="Times New Roman" w:hAnsi="Times New Roman" w:eastAsia="宋体" w:cs="Times New Roman"/>
          <w:color w:val="auto"/>
          <w:szCs w:val="21"/>
          <w:highlight w:val="none"/>
        </w:rPr>
      </w:pPr>
      <w:del w:id="2659" w:author="陈天" w:date="2026-09-01T10:50:58Z">
        <w:r>
          <w:rPr>
            <w:rFonts w:hint="default" w:ascii="Times New Roman" w:hAnsi="Times New Roman" w:eastAsia="宋体" w:cs="Times New Roman"/>
            <w:color w:val="auto"/>
            <w:szCs w:val="21"/>
            <w:highlight w:val="none"/>
          </w:rPr>
          <w:delText>（8）响应文件中报价高于磋商文件设定的项目概算或者采购人设置的控制价或期望值的；</w:delText>
        </w:r>
      </w:del>
    </w:p>
    <w:p w14:paraId="2C09EAF2">
      <w:pPr>
        <w:adjustRightInd w:val="0"/>
        <w:snapToGrid w:val="0"/>
        <w:spacing w:line="440" w:lineRule="exact"/>
        <w:ind w:firstLine="420" w:firstLineChars="200"/>
        <w:rPr>
          <w:del w:id="2660" w:author="陈天" w:date="2026-09-01T10:50:58Z"/>
          <w:rFonts w:hint="default" w:ascii="Times New Roman" w:hAnsi="Times New Roman" w:eastAsia="宋体" w:cs="Times New Roman"/>
          <w:color w:val="auto"/>
          <w:szCs w:val="21"/>
          <w:highlight w:val="none"/>
        </w:rPr>
      </w:pPr>
      <w:del w:id="2661" w:author="陈天" w:date="2026-09-01T10:50:58Z">
        <w:r>
          <w:rPr>
            <w:rFonts w:hint="default" w:ascii="Times New Roman" w:hAnsi="Times New Roman" w:eastAsia="宋体" w:cs="Times New Roman"/>
            <w:color w:val="auto"/>
            <w:szCs w:val="21"/>
            <w:highlight w:val="none"/>
          </w:rPr>
          <w:delText>（9）同一供应商提交两个及以上不同的响应文件或者报价，但采购文件要求提交备选响应文件的除外；</w:delText>
        </w:r>
      </w:del>
    </w:p>
    <w:p w14:paraId="13870A40">
      <w:pPr>
        <w:adjustRightInd w:val="0"/>
        <w:snapToGrid w:val="0"/>
        <w:spacing w:line="440" w:lineRule="exact"/>
        <w:ind w:firstLine="420" w:firstLineChars="200"/>
        <w:rPr>
          <w:del w:id="2662" w:author="陈天" w:date="2026-09-01T10:50:58Z"/>
          <w:rFonts w:hint="default" w:ascii="Times New Roman" w:hAnsi="Times New Roman" w:eastAsia="宋体" w:cs="Times New Roman"/>
          <w:color w:val="auto"/>
          <w:szCs w:val="21"/>
          <w:highlight w:val="none"/>
        </w:rPr>
      </w:pPr>
      <w:del w:id="2663" w:author="陈天" w:date="2026-09-01T10:50:58Z">
        <w:r>
          <w:rPr>
            <w:rFonts w:hint="default" w:ascii="Times New Roman" w:hAnsi="Times New Roman" w:eastAsia="宋体" w:cs="Times New Roman"/>
            <w:color w:val="auto"/>
            <w:szCs w:val="21"/>
            <w:highlight w:val="none"/>
          </w:rPr>
          <w:delText>（10）响应文件中已标价工程量清单与磋商文件规定的暂估价、暂列金额及甲供材料价格不一致的；</w:delText>
        </w:r>
      </w:del>
    </w:p>
    <w:p w14:paraId="3EA105E7">
      <w:pPr>
        <w:adjustRightInd w:val="0"/>
        <w:snapToGrid w:val="0"/>
        <w:spacing w:line="440" w:lineRule="exact"/>
        <w:ind w:firstLine="420" w:firstLineChars="200"/>
        <w:rPr>
          <w:del w:id="2664" w:author="陈天" w:date="2026-09-01T10:50:58Z"/>
          <w:rFonts w:hint="default" w:ascii="Times New Roman" w:hAnsi="Times New Roman" w:eastAsia="宋体" w:cs="Times New Roman"/>
          <w:color w:val="auto"/>
          <w:szCs w:val="21"/>
          <w:highlight w:val="none"/>
        </w:rPr>
      </w:pPr>
      <w:del w:id="2665" w:author="陈天" w:date="2026-09-01T10:50:58Z">
        <w:r>
          <w:rPr>
            <w:rFonts w:hint="default" w:ascii="Times New Roman" w:hAnsi="Times New Roman" w:eastAsia="宋体" w:cs="Times New Roman"/>
            <w:color w:val="auto"/>
            <w:szCs w:val="21"/>
            <w:highlight w:val="none"/>
          </w:rPr>
          <w:delText>（11）响应文件中已标价工程量清单与磋商文件明确列出的不可竞争费用项目或费率或计算基础不一致的；</w:delText>
        </w:r>
      </w:del>
    </w:p>
    <w:p w14:paraId="426C41CA">
      <w:pPr>
        <w:adjustRightInd w:val="0"/>
        <w:snapToGrid w:val="0"/>
        <w:spacing w:line="440" w:lineRule="exact"/>
        <w:ind w:firstLine="420" w:firstLineChars="200"/>
        <w:rPr>
          <w:del w:id="2666" w:author="陈天" w:date="2026-09-01T10:50:58Z"/>
          <w:rFonts w:hint="default" w:ascii="Times New Roman" w:hAnsi="Times New Roman" w:eastAsia="宋体" w:cs="Times New Roman"/>
          <w:color w:val="auto"/>
          <w:szCs w:val="21"/>
          <w:highlight w:val="none"/>
        </w:rPr>
      </w:pPr>
      <w:del w:id="2667" w:author="陈天" w:date="2026-09-01T10:50:58Z">
        <w:r>
          <w:rPr>
            <w:rFonts w:hint="default" w:ascii="Times New Roman" w:hAnsi="Times New Roman" w:eastAsia="宋体" w:cs="Times New Roman"/>
            <w:color w:val="auto"/>
            <w:szCs w:val="21"/>
            <w:highlight w:val="none"/>
          </w:rPr>
          <w:delText>（12）响应文件的已标价工程量清单与磋商文件提供的工程量清单中的项目编码、项目名称、项目特征、计量单位、工程量不一致的；</w:delText>
        </w:r>
      </w:del>
    </w:p>
    <w:p w14:paraId="4E24B82D">
      <w:pPr>
        <w:adjustRightInd w:val="0"/>
        <w:snapToGrid w:val="0"/>
        <w:spacing w:line="440" w:lineRule="exact"/>
        <w:ind w:firstLine="420" w:firstLineChars="200"/>
        <w:rPr>
          <w:del w:id="2668" w:author="陈天" w:date="2026-09-01T10:50:58Z"/>
          <w:rFonts w:hint="default" w:ascii="Times New Roman" w:hAnsi="Times New Roman" w:eastAsia="宋体" w:cs="Times New Roman"/>
          <w:color w:val="auto"/>
          <w:szCs w:val="21"/>
          <w:highlight w:val="none"/>
        </w:rPr>
      </w:pPr>
      <w:del w:id="2669" w:author="陈天" w:date="2026-09-01T10:50:58Z">
        <w:r>
          <w:rPr>
            <w:rFonts w:hint="default" w:ascii="Times New Roman" w:hAnsi="Times New Roman" w:eastAsia="宋体" w:cs="Times New Roman"/>
            <w:color w:val="auto"/>
            <w:szCs w:val="21"/>
            <w:highlight w:val="none"/>
          </w:rPr>
          <w:delText>（13）报价明显低于市场价或其他供应商，经磋商评审小组质询后不能在规定的时间内说明理由或虽说明理由但磋商评审小组认为其理由不能成立的；</w:delText>
        </w:r>
      </w:del>
    </w:p>
    <w:p w14:paraId="71BA6F5C">
      <w:pPr>
        <w:adjustRightInd w:val="0"/>
        <w:snapToGrid w:val="0"/>
        <w:spacing w:line="440" w:lineRule="exact"/>
        <w:ind w:firstLine="420" w:firstLineChars="200"/>
        <w:rPr>
          <w:del w:id="2670" w:author="陈天" w:date="2026-09-01T10:50:58Z"/>
          <w:rFonts w:hint="default" w:ascii="Times New Roman" w:hAnsi="Times New Roman" w:eastAsia="宋体" w:cs="Times New Roman"/>
          <w:color w:val="auto"/>
          <w:szCs w:val="21"/>
          <w:highlight w:val="none"/>
        </w:rPr>
      </w:pPr>
      <w:del w:id="2671" w:author="陈天" w:date="2026-09-01T10:50:58Z">
        <w:r>
          <w:rPr>
            <w:rFonts w:hint="default" w:ascii="Times New Roman" w:hAnsi="Times New Roman" w:eastAsia="宋体" w:cs="Times New Roman"/>
            <w:color w:val="auto"/>
            <w:szCs w:val="21"/>
            <w:highlight w:val="none"/>
          </w:rPr>
          <w:delText>（14）未按磋商文件要求提供磋商保证金的；</w:delText>
        </w:r>
      </w:del>
    </w:p>
    <w:p w14:paraId="184F1489">
      <w:pPr>
        <w:adjustRightInd w:val="0"/>
        <w:snapToGrid w:val="0"/>
        <w:spacing w:line="440" w:lineRule="exact"/>
        <w:ind w:firstLine="420" w:firstLineChars="200"/>
        <w:rPr>
          <w:del w:id="2672" w:author="陈天" w:date="2026-09-01T10:50:58Z"/>
          <w:rFonts w:hint="default" w:ascii="Times New Roman" w:hAnsi="Times New Roman" w:eastAsia="宋体" w:cs="Times New Roman"/>
          <w:color w:val="auto"/>
          <w:szCs w:val="21"/>
          <w:highlight w:val="none"/>
        </w:rPr>
      </w:pPr>
      <w:del w:id="2673" w:author="陈天" w:date="2026-09-01T10:50:58Z">
        <w:r>
          <w:rPr>
            <w:rFonts w:hint="default" w:ascii="Times New Roman" w:hAnsi="Times New Roman" w:eastAsia="宋体" w:cs="Times New Roman"/>
            <w:color w:val="auto"/>
            <w:szCs w:val="21"/>
            <w:highlight w:val="none"/>
          </w:rPr>
          <w:delText>（15）响应文件载明的采购项目完成期限超过磋商文件规定的期限的；</w:delText>
        </w:r>
      </w:del>
    </w:p>
    <w:p w14:paraId="2CD385D7">
      <w:pPr>
        <w:adjustRightInd w:val="0"/>
        <w:snapToGrid w:val="0"/>
        <w:spacing w:line="440" w:lineRule="exact"/>
        <w:ind w:firstLine="420" w:firstLineChars="200"/>
        <w:rPr>
          <w:del w:id="2674" w:author="陈天" w:date="2026-09-01T10:50:58Z"/>
          <w:rFonts w:hint="default" w:ascii="Times New Roman" w:hAnsi="Times New Roman" w:eastAsia="宋体" w:cs="Times New Roman"/>
          <w:color w:val="auto"/>
          <w:szCs w:val="21"/>
          <w:highlight w:val="none"/>
        </w:rPr>
      </w:pPr>
      <w:del w:id="2675" w:author="陈天" w:date="2026-09-01T10:50:58Z">
        <w:r>
          <w:rPr>
            <w:rFonts w:hint="default" w:ascii="Times New Roman" w:hAnsi="Times New Roman" w:eastAsia="宋体" w:cs="Times New Roman"/>
            <w:color w:val="auto"/>
            <w:szCs w:val="21"/>
            <w:highlight w:val="none"/>
          </w:rPr>
          <w:delText>（16）明显不符合技术规范、技术标准的要求或未响应磋商文件推荐材料设备品牌的；</w:delText>
        </w:r>
      </w:del>
    </w:p>
    <w:p w14:paraId="49C25A2D">
      <w:pPr>
        <w:adjustRightInd w:val="0"/>
        <w:snapToGrid w:val="0"/>
        <w:spacing w:line="440" w:lineRule="exact"/>
        <w:ind w:firstLine="420" w:firstLineChars="200"/>
        <w:rPr>
          <w:del w:id="2676" w:author="陈天" w:date="2026-09-01T10:50:58Z"/>
          <w:rFonts w:hint="default" w:ascii="Times New Roman" w:hAnsi="Times New Roman" w:eastAsia="宋体" w:cs="Times New Roman"/>
          <w:color w:val="auto"/>
          <w:szCs w:val="21"/>
          <w:highlight w:val="none"/>
        </w:rPr>
      </w:pPr>
      <w:del w:id="2677" w:author="陈天" w:date="2026-09-01T10:50:58Z">
        <w:r>
          <w:rPr>
            <w:rFonts w:hint="default" w:ascii="Times New Roman" w:hAnsi="Times New Roman" w:eastAsia="宋体" w:cs="Times New Roman"/>
            <w:color w:val="auto"/>
            <w:szCs w:val="21"/>
            <w:highlight w:val="none"/>
          </w:rPr>
          <w:delText>（17）响应文件载明的货物包装方式、检验标准和方法等不符合磋商文件的要求的；</w:delText>
        </w:r>
      </w:del>
    </w:p>
    <w:p w14:paraId="400A5EB8">
      <w:pPr>
        <w:adjustRightInd w:val="0"/>
        <w:snapToGrid w:val="0"/>
        <w:spacing w:line="440" w:lineRule="exact"/>
        <w:ind w:firstLine="420" w:firstLineChars="200"/>
        <w:rPr>
          <w:del w:id="2678" w:author="陈天" w:date="2026-09-01T10:50:58Z"/>
          <w:rFonts w:hint="default" w:ascii="Times New Roman" w:hAnsi="Times New Roman" w:eastAsia="宋体" w:cs="Times New Roman"/>
          <w:color w:val="auto"/>
          <w:szCs w:val="21"/>
          <w:highlight w:val="none"/>
        </w:rPr>
      </w:pPr>
      <w:del w:id="2679" w:author="陈天" w:date="2026-09-01T10:50:58Z">
        <w:r>
          <w:rPr>
            <w:rFonts w:hint="default" w:ascii="Times New Roman" w:hAnsi="Times New Roman" w:eastAsia="宋体" w:cs="Times New Roman"/>
            <w:color w:val="auto"/>
            <w:szCs w:val="21"/>
            <w:highlight w:val="none"/>
          </w:rPr>
          <w:delText>（18）响应文件提出了不能满足磋商文件要求或采购人不能接受的验收、计量、价款结算和支付办法的；</w:delText>
        </w:r>
      </w:del>
    </w:p>
    <w:p w14:paraId="68E081AC">
      <w:pPr>
        <w:adjustRightInd w:val="0"/>
        <w:snapToGrid w:val="0"/>
        <w:spacing w:line="440" w:lineRule="exact"/>
        <w:ind w:firstLine="420" w:firstLineChars="200"/>
        <w:rPr>
          <w:del w:id="2680" w:author="陈天" w:date="2026-09-01T10:50:58Z"/>
          <w:rFonts w:hint="default" w:ascii="Times New Roman" w:hAnsi="Times New Roman" w:eastAsia="宋体" w:cs="Times New Roman"/>
          <w:color w:val="auto"/>
          <w:szCs w:val="21"/>
          <w:highlight w:val="none"/>
        </w:rPr>
      </w:pPr>
      <w:del w:id="2681" w:author="陈天" w:date="2026-09-01T10:50:58Z">
        <w:r>
          <w:rPr>
            <w:rFonts w:hint="default" w:ascii="Times New Roman" w:hAnsi="Times New Roman" w:eastAsia="宋体" w:cs="Times New Roman"/>
            <w:color w:val="auto"/>
            <w:szCs w:val="21"/>
            <w:highlight w:val="none"/>
          </w:rPr>
          <w:delText>（19）未按磋商文件要求提供电子响应文件，或者响应文件未能解密的；</w:delText>
        </w:r>
      </w:del>
    </w:p>
    <w:p w14:paraId="07DB929B">
      <w:pPr>
        <w:adjustRightInd w:val="0"/>
        <w:snapToGrid w:val="0"/>
        <w:spacing w:line="440" w:lineRule="exact"/>
        <w:ind w:firstLine="420" w:firstLineChars="200"/>
        <w:rPr>
          <w:del w:id="2682" w:author="陈天" w:date="2026-09-01T10:50:58Z"/>
          <w:rFonts w:hint="default" w:ascii="Times New Roman" w:hAnsi="Times New Roman" w:eastAsia="宋体" w:cs="Times New Roman"/>
          <w:color w:val="auto"/>
          <w:szCs w:val="21"/>
          <w:highlight w:val="none"/>
        </w:rPr>
      </w:pPr>
      <w:del w:id="2683" w:author="陈天" w:date="2026-09-01T10:50:58Z">
        <w:r>
          <w:rPr>
            <w:rFonts w:hint="default" w:ascii="Times New Roman" w:hAnsi="Times New Roman" w:eastAsia="宋体" w:cs="Times New Roman"/>
            <w:color w:val="auto"/>
            <w:szCs w:val="21"/>
            <w:highlight w:val="none"/>
          </w:rPr>
          <w:delText>（20）不同供应商的响应文件以及响应文件制作过程出现了磋商评审小组认为不应当雷同的情况的；</w:delText>
        </w:r>
      </w:del>
    </w:p>
    <w:p w14:paraId="0D940619">
      <w:pPr>
        <w:adjustRightInd w:val="0"/>
        <w:snapToGrid w:val="0"/>
        <w:spacing w:line="440" w:lineRule="exact"/>
        <w:ind w:firstLine="420" w:firstLineChars="200"/>
        <w:rPr>
          <w:del w:id="2684" w:author="陈天" w:date="2026-09-01T10:50:58Z"/>
          <w:rFonts w:hint="default" w:ascii="Times New Roman" w:hAnsi="Times New Roman" w:eastAsia="宋体" w:cs="Times New Roman"/>
          <w:color w:val="auto"/>
          <w:szCs w:val="21"/>
          <w:highlight w:val="none"/>
        </w:rPr>
      </w:pPr>
      <w:del w:id="2685" w:author="陈天" w:date="2026-09-01T10:50:58Z">
        <w:r>
          <w:rPr>
            <w:rFonts w:hint="default" w:ascii="Times New Roman" w:hAnsi="Times New Roman" w:eastAsia="宋体" w:cs="Times New Roman"/>
            <w:color w:val="auto"/>
            <w:szCs w:val="21"/>
            <w:highlight w:val="none"/>
          </w:rPr>
          <w:delText>（21）以他人的名义参与磋商、串通参加磋商、以行贿手段谋取成交或者以其他弄虚作假方式参与磋商的；</w:delText>
        </w:r>
      </w:del>
    </w:p>
    <w:p w14:paraId="02BAB2FF">
      <w:pPr>
        <w:adjustRightInd w:val="0"/>
        <w:snapToGrid w:val="0"/>
        <w:spacing w:line="440" w:lineRule="exact"/>
        <w:ind w:firstLine="420" w:firstLineChars="200"/>
        <w:rPr>
          <w:del w:id="2686" w:author="陈天" w:date="2026-09-01T10:50:58Z"/>
          <w:rFonts w:hint="default" w:ascii="Times New Roman" w:hAnsi="Times New Roman" w:eastAsia="宋体" w:cs="Times New Roman"/>
          <w:color w:val="auto"/>
          <w:szCs w:val="21"/>
          <w:highlight w:val="none"/>
        </w:rPr>
      </w:pPr>
      <w:del w:id="2687" w:author="陈天" w:date="2026-09-01T10:50:58Z">
        <w:r>
          <w:rPr>
            <w:rFonts w:hint="default" w:ascii="Times New Roman" w:hAnsi="Times New Roman" w:eastAsia="宋体" w:cs="Times New Roman"/>
            <w:color w:val="auto"/>
            <w:szCs w:val="21"/>
            <w:highlight w:val="none"/>
          </w:rPr>
          <w:delText>（22）技术方案存在明显技术性错误、或者不符合磋商文件有关要求的；</w:delText>
        </w:r>
      </w:del>
    </w:p>
    <w:p w14:paraId="4F717FCE">
      <w:pPr>
        <w:adjustRightInd w:val="0"/>
        <w:snapToGrid w:val="0"/>
        <w:spacing w:line="440" w:lineRule="exact"/>
        <w:ind w:firstLine="420" w:firstLineChars="200"/>
        <w:rPr>
          <w:del w:id="2688" w:author="陈天" w:date="2026-09-01T10:50:58Z"/>
          <w:rFonts w:hint="default" w:ascii="Times New Roman" w:hAnsi="Times New Roman" w:eastAsia="宋体" w:cs="Times New Roman"/>
          <w:color w:val="auto"/>
          <w:szCs w:val="21"/>
          <w:highlight w:val="none"/>
        </w:rPr>
      </w:pPr>
      <w:del w:id="2689" w:author="陈天" w:date="2026-09-01T10:50:58Z">
        <w:r>
          <w:rPr>
            <w:rFonts w:hint="default" w:ascii="Times New Roman" w:hAnsi="Times New Roman" w:eastAsia="宋体" w:cs="Times New Roman"/>
            <w:color w:val="auto"/>
            <w:szCs w:val="21"/>
            <w:highlight w:val="none"/>
          </w:rPr>
          <w:delText>（23）不同供应商从同一个供应商单位或者同一个自然人的互联网协议地址下载磋商文件、上传响应文件且未按要求提供或提供的证据不能充分证明其未参与恶意串通。</w:delText>
        </w:r>
      </w:del>
    </w:p>
    <w:p w14:paraId="5040F142">
      <w:pPr>
        <w:adjustRightInd w:val="0"/>
        <w:snapToGrid w:val="0"/>
        <w:spacing w:line="440" w:lineRule="exact"/>
        <w:ind w:firstLine="420" w:firstLineChars="200"/>
        <w:rPr>
          <w:del w:id="2690" w:author="陈天" w:date="2026-09-01T10:50:58Z"/>
          <w:rFonts w:hint="default" w:ascii="Times New Roman" w:hAnsi="Times New Roman" w:eastAsia="宋体" w:cs="Times New Roman"/>
          <w:color w:val="auto"/>
          <w:szCs w:val="21"/>
          <w:highlight w:val="none"/>
        </w:rPr>
      </w:pPr>
      <w:del w:id="2691" w:author="陈天" w:date="2026-09-01T10:50:58Z">
        <w:r>
          <w:rPr>
            <w:rFonts w:hint="default" w:ascii="Times New Roman" w:hAnsi="Times New Roman" w:eastAsia="宋体" w:cs="Times New Roman"/>
            <w:color w:val="auto"/>
            <w:szCs w:val="21"/>
            <w:highlight w:val="none"/>
          </w:rPr>
          <w:delText>（24）响应文件关键内容模糊、无法辨认的。</w:delText>
        </w:r>
      </w:del>
    </w:p>
    <w:p w14:paraId="66743F46">
      <w:pPr>
        <w:adjustRightInd w:val="0"/>
        <w:snapToGrid w:val="0"/>
        <w:spacing w:line="440" w:lineRule="exact"/>
        <w:ind w:firstLine="422" w:firstLineChars="200"/>
        <w:rPr>
          <w:del w:id="2692" w:author="陈天" w:date="2026-09-01T10:50:58Z"/>
          <w:rFonts w:hint="default" w:ascii="Times New Roman" w:hAnsi="Times New Roman" w:eastAsia="宋体" w:cs="Times New Roman"/>
          <w:b/>
          <w:bCs/>
          <w:color w:val="auto"/>
          <w:szCs w:val="21"/>
          <w:highlight w:val="none"/>
        </w:rPr>
      </w:pPr>
      <w:del w:id="2693" w:author="陈天" w:date="2026-09-01T10:50:58Z">
        <w:r>
          <w:rPr>
            <w:rFonts w:hint="default" w:ascii="Times New Roman" w:hAnsi="Times New Roman" w:eastAsia="宋体" w:cs="Times New Roman"/>
            <w:b/>
            <w:bCs/>
            <w:color w:val="auto"/>
            <w:szCs w:val="21"/>
            <w:highlight w:val="none"/>
          </w:rPr>
          <w:delText>（25）响应文件中的税率与磋商文件规定的税率不一致的。</w:delText>
        </w:r>
      </w:del>
    </w:p>
    <w:p w14:paraId="14AC5984">
      <w:pPr>
        <w:adjustRightInd w:val="0"/>
        <w:snapToGrid w:val="0"/>
        <w:spacing w:line="440" w:lineRule="exact"/>
        <w:ind w:firstLine="422" w:firstLineChars="200"/>
        <w:rPr>
          <w:del w:id="2694" w:author="陈天" w:date="2026-09-01T10:50:58Z"/>
          <w:rFonts w:hint="default" w:ascii="Times New Roman" w:hAnsi="Times New Roman" w:eastAsia="宋体" w:cs="Times New Roman"/>
          <w:color w:val="auto"/>
          <w:szCs w:val="21"/>
          <w:highlight w:val="none"/>
        </w:rPr>
      </w:pPr>
      <w:del w:id="2695" w:author="陈天" w:date="2026-09-01T10:50:58Z">
        <w:r>
          <w:rPr>
            <w:rFonts w:hint="default" w:ascii="Times New Roman" w:hAnsi="Times New Roman" w:eastAsia="宋体" w:cs="Times New Roman"/>
            <w:b/>
            <w:bCs/>
            <w:color w:val="auto"/>
            <w:szCs w:val="21"/>
            <w:highlight w:val="none"/>
          </w:rPr>
          <w:delText>（26）供应商承诺书中的承诺内容与磋商文件模板规定的承诺内容不一致的。</w:delText>
        </w:r>
      </w:del>
    </w:p>
    <w:p w14:paraId="32F2E4CF">
      <w:pPr>
        <w:adjustRightInd w:val="0"/>
        <w:snapToGrid w:val="0"/>
        <w:spacing w:line="440" w:lineRule="exact"/>
        <w:ind w:firstLine="420" w:firstLineChars="200"/>
        <w:rPr>
          <w:del w:id="2696" w:author="陈天" w:date="2026-09-01T10:50:58Z"/>
          <w:rFonts w:hint="default" w:ascii="Times New Roman" w:hAnsi="Times New Roman" w:eastAsia="宋体" w:cs="Times New Roman"/>
          <w:color w:val="auto"/>
          <w:szCs w:val="21"/>
          <w:highlight w:val="none"/>
        </w:rPr>
      </w:pPr>
      <w:del w:id="2697" w:author="陈天" w:date="2026-09-01T10:50:58Z">
        <w:r>
          <w:rPr>
            <w:rFonts w:hint="default" w:ascii="Times New Roman" w:hAnsi="Times New Roman" w:eastAsia="宋体" w:cs="Times New Roman"/>
            <w:color w:val="auto"/>
            <w:szCs w:val="21"/>
            <w:highlight w:val="none"/>
          </w:rPr>
          <w:delText>磋商评审小组应当依据磋商文件的规定认定重大偏差，磋商文件未列明的无效响应文件条款，不得作为否决参与磋商、判定无效响应文件的依据。</w:delText>
        </w:r>
      </w:del>
    </w:p>
    <w:p w14:paraId="2B40BA75">
      <w:pPr>
        <w:adjustRightInd w:val="0"/>
        <w:snapToGrid w:val="0"/>
        <w:spacing w:line="440" w:lineRule="exact"/>
        <w:ind w:firstLine="420" w:firstLineChars="200"/>
        <w:rPr>
          <w:del w:id="2698" w:author="陈天" w:date="2026-09-01T10:50:58Z"/>
          <w:rFonts w:hint="default" w:ascii="Times New Roman" w:hAnsi="Times New Roman" w:eastAsia="宋体" w:cs="Times New Roman"/>
          <w:color w:val="auto"/>
          <w:szCs w:val="21"/>
          <w:highlight w:val="none"/>
        </w:rPr>
      </w:pPr>
      <w:del w:id="2699" w:author="陈天" w:date="2026-09-01T10:50:58Z">
        <w:r>
          <w:rPr>
            <w:rFonts w:hint="default" w:ascii="Times New Roman" w:hAnsi="Times New Roman" w:eastAsia="宋体" w:cs="Times New Roman"/>
            <w:color w:val="auto"/>
            <w:szCs w:val="21"/>
            <w:highlight w:val="none"/>
          </w:rPr>
          <w:delText>3.3.5属于下列情况之一的为细微偏差，细微偏差是指响应文件在实质上响应采购文件要求，但在个别地方存在漏项或者提供了不完整的技术信息和数据等情况，并且补正这些遗漏或不完整不会对其他供应商造成不公平的结果。细微偏差不影响响应文件的有效性。评审小组应当书面要求存在细微偏差的供应商在评审结束前予以补正。拒不补正的，在详细评审时可以对细微偏差作不利于该供应商的量化，各项指标均取所有磋商报价中相应指标的最大值：</w:delText>
        </w:r>
      </w:del>
    </w:p>
    <w:p w14:paraId="6D3DEB80">
      <w:pPr>
        <w:adjustRightInd w:val="0"/>
        <w:snapToGrid w:val="0"/>
        <w:spacing w:line="440" w:lineRule="exact"/>
        <w:ind w:firstLine="420" w:firstLineChars="200"/>
        <w:rPr>
          <w:del w:id="2700" w:author="陈天" w:date="2026-09-01T10:50:58Z"/>
          <w:rFonts w:hint="default" w:ascii="Times New Roman" w:hAnsi="Times New Roman" w:eastAsia="宋体" w:cs="Times New Roman"/>
          <w:color w:val="auto"/>
          <w:szCs w:val="21"/>
          <w:highlight w:val="none"/>
        </w:rPr>
      </w:pPr>
      <w:del w:id="2701" w:author="陈天" w:date="2026-09-01T10:50:58Z">
        <w:r>
          <w:rPr>
            <w:rFonts w:hint="default" w:ascii="Times New Roman" w:hAnsi="Times New Roman" w:eastAsia="宋体" w:cs="Times New Roman"/>
            <w:color w:val="auto"/>
            <w:szCs w:val="21"/>
            <w:highlight w:val="none"/>
          </w:rPr>
          <w:delText>（1）磋商文件未规定作为重大偏差的，一律为细微偏差；</w:delText>
        </w:r>
      </w:del>
    </w:p>
    <w:p w14:paraId="7B8074E6">
      <w:pPr>
        <w:adjustRightInd w:val="0"/>
        <w:snapToGrid w:val="0"/>
        <w:spacing w:line="440" w:lineRule="exact"/>
        <w:ind w:firstLine="420" w:firstLineChars="200"/>
        <w:rPr>
          <w:del w:id="2702" w:author="陈天" w:date="2026-09-01T10:50:58Z"/>
          <w:rFonts w:hint="default" w:ascii="Times New Roman" w:hAnsi="Times New Roman" w:eastAsia="宋体" w:cs="Times New Roman"/>
          <w:color w:val="auto"/>
          <w:szCs w:val="21"/>
          <w:highlight w:val="none"/>
        </w:rPr>
      </w:pPr>
      <w:del w:id="2703" w:author="陈天" w:date="2026-09-01T10:50:58Z">
        <w:r>
          <w:rPr>
            <w:rFonts w:hint="default" w:ascii="Times New Roman" w:hAnsi="Times New Roman" w:eastAsia="宋体" w:cs="Times New Roman"/>
            <w:color w:val="auto"/>
            <w:szCs w:val="21"/>
            <w:highlight w:val="none"/>
          </w:rPr>
          <w:delText>（2）对采购文件中含义不明确、对同类问题表述不一致或者明显的文字错误，磋商评审小组应当在澄清的基础上按照事实求是地反映响应件实质性内容和尽量减少无效响应文件的原则进行补正。</w:delText>
        </w:r>
      </w:del>
    </w:p>
    <w:p w14:paraId="0A118EDF">
      <w:pPr>
        <w:adjustRightInd w:val="0"/>
        <w:snapToGrid w:val="0"/>
        <w:spacing w:line="440" w:lineRule="exact"/>
        <w:ind w:firstLine="420" w:firstLineChars="200"/>
        <w:rPr>
          <w:del w:id="2704" w:author="陈天" w:date="2026-09-01T10:50:58Z"/>
          <w:rFonts w:hint="default" w:ascii="Times New Roman" w:hAnsi="Times New Roman" w:eastAsia="宋体" w:cs="Times New Roman"/>
          <w:color w:val="auto"/>
          <w:szCs w:val="21"/>
          <w:highlight w:val="none"/>
        </w:rPr>
      </w:pPr>
      <w:del w:id="2705" w:author="陈天" w:date="2026-09-01T10:50:58Z">
        <w:r>
          <w:rPr>
            <w:rFonts w:hint="default" w:ascii="Times New Roman" w:hAnsi="Times New Roman" w:eastAsia="宋体" w:cs="Times New Roman"/>
            <w:color w:val="auto"/>
            <w:szCs w:val="21"/>
            <w:highlight w:val="none"/>
          </w:rPr>
          <w:delText>（3）对响应文件中的算术计算错误，按照总价金额与单价金额不一致的，以单价金额为准，但单价金额小数点有明显错误的除外的原则进行修正；如果数字表示的金额和用文字表示的金额不一致时，应以文字金额为准。经过调整后的响应文件的磋商报价，经供应商法人委托人签字确认，调整后的磋商报价对供应商起约束作用。如果供应商不接受调整后的磋商报价，则其响应文件将被否绝。</w:delText>
        </w:r>
      </w:del>
    </w:p>
    <w:p w14:paraId="5EA2C977">
      <w:pPr>
        <w:keepNext/>
        <w:keepLines/>
        <w:spacing w:line="440" w:lineRule="exact"/>
        <w:ind w:firstLine="422" w:firstLineChars="200"/>
        <w:outlineLvl w:val="2"/>
        <w:rPr>
          <w:del w:id="2706" w:author="陈天" w:date="2026-09-01T10:50:58Z"/>
          <w:rFonts w:hint="default" w:ascii="Times New Roman" w:hAnsi="Times New Roman" w:eastAsia="宋体" w:cs="Times New Roman"/>
          <w:b/>
          <w:bCs/>
          <w:color w:val="auto"/>
          <w:szCs w:val="21"/>
          <w:highlight w:val="none"/>
        </w:rPr>
      </w:pPr>
      <w:del w:id="2707" w:author="陈天" w:date="2026-09-01T10:50:58Z">
        <w:bookmarkStart w:id="467" w:name="_Toc190096679"/>
        <w:bookmarkStart w:id="468" w:name="_Toc3847"/>
        <w:bookmarkStart w:id="469" w:name="_Toc227316870"/>
        <w:bookmarkStart w:id="470" w:name="_Toc520410631"/>
        <w:bookmarkStart w:id="471" w:name="_Toc16433"/>
        <w:bookmarkStart w:id="472" w:name="_Toc230859684"/>
        <w:bookmarkStart w:id="473" w:name="_Toc23836"/>
        <w:bookmarkStart w:id="474" w:name="_Toc190179382"/>
        <w:bookmarkStart w:id="475" w:name="_Toc11405"/>
        <w:r>
          <w:rPr>
            <w:rFonts w:hint="default" w:ascii="Times New Roman" w:hAnsi="Times New Roman" w:eastAsia="宋体" w:cs="Times New Roman"/>
            <w:b/>
            <w:bCs/>
            <w:color w:val="auto"/>
            <w:szCs w:val="21"/>
            <w:highlight w:val="none"/>
          </w:rPr>
          <w:delText>3.</w:delText>
        </w:r>
        <w:bookmarkStart w:id="476" w:name="_Toc354417673"/>
        <w:bookmarkStart w:id="477" w:name="_Toc475027998"/>
        <w:r>
          <w:rPr>
            <w:rFonts w:hint="default" w:ascii="Times New Roman" w:hAnsi="Times New Roman" w:eastAsia="宋体" w:cs="Times New Roman"/>
            <w:b/>
            <w:bCs/>
            <w:color w:val="auto"/>
            <w:szCs w:val="21"/>
            <w:highlight w:val="none"/>
          </w:rPr>
          <w:delText>4详细评审</w:delText>
        </w:r>
        <w:bookmarkEnd w:id="467"/>
        <w:bookmarkEnd w:id="468"/>
        <w:bookmarkEnd w:id="469"/>
        <w:bookmarkEnd w:id="470"/>
        <w:bookmarkEnd w:id="471"/>
        <w:bookmarkEnd w:id="472"/>
        <w:bookmarkEnd w:id="473"/>
        <w:bookmarkEnd w:id="474"/>
        <w:bookmarkEnd w:id="475"/>
        <w:bookmarkEnd w:id="476"/>
        <w:bookmarkEnd w:id="477"/>
      </w:del>
    </w:p>
    <w:p w14:paraId="2617CCDF">
      <w:pPr>
        <w:adjustRightInd w:val="0"/>
        <w:snapToGrid w:val="0"/>
        <w:spacing w:line="440" w:lineRule="exact"/>
        <w:ind w:firstLine="420" w:firstLineChars="200"/>
        <w:rPr>
          <w:del w:id="2708" w:author="陈天" w:date="2026-09-01T10:50:58Z"/>
          <w:rFonts w:hint="default" w:ascii="Times New Roman" w:hAnsi="Times New Roman" w:eastAsia="宋体" w:cs="Times New Roman"/>
          <w:color w:val="auto"/>
          <w:szCs w:val="21"/>
          <w:highlight w:val="none"/>
        </w:rPr>
      </w:pPr>
      <w:del w:id="2709" w:author="陈天" w:date="2026-09-01T10:50:58Z">
        <w:r>
          <w:rPr>
            <w:rFonts w:hint="default" w:ascii="Times New Roman" w:hAnsi="Times New Roman" w:eastAsia="宋体" w:cs="Times New Roman"/>
            <w:color w:val="auto"/>
            <w:szCs w:val="21"/>
            <w:highlight w:val="none"/>
          </w:rPr>
          <w:delText>3.4.1按本章第2.3.2规定的方法确定评审基准价。</w:delText>
        </w:r>
      </w:del>
    </w:p>
    <w:p w14:paraId="7A1B5D67">
      <w:pPr>
        <w:adjustRightInd w:val="0"/>
        <w:snapToGrid w:val="0"/>
        <w:spacing w:line="440" w:lineRule="exact"/>
        <w:ind w:firstLine="420" w:firstLineChars="200"/>
        <w:rPr>
          <w:del w:id="2710" w:author="陈天" w:date="2026-09-01T10:50:58Z"/>
          <w:rFonts w:hint="default" w:ascii="Times New Roman" w:hAnsi="Times New Roman" w:eastAsia="宋体" w:cs="Times New Roman"/>
          <w:color w:val="auto"/>
          <w:szCs w:val="21"/>
          <w:highlight w:val="none"/>
        </w:rPr>
      </w:pPr>
      <w:del w:id="2711" w:author="陈天" w:date="2026-09-01T10:50:58Z">
        <w:r>
          <w:rPr>
            <w:rFonts w:hint="default" w:ascii="Times New Roman" w:hAnsi="Times New Roman" w:eastAsia="宋体" w:cs="Times New Roman"/>
            <w:color w:val="auto"/>
            <w:szCs w:val="21"/>
            <w:highlight w:val="none"/>
          </w:rPr>
          <w:delText>3.4.2磋商评审小组按本章第2.3款规定的量化因素和分值进行打分，并计算出综合评估得分。</w:delText>
        </w:r>
      </w:del>
    </w:p>
    <w:p w14:paraId="06DB22D2">
      <w:pPr>
        <w:adjustRightInd w:val="0"/>
        <w:snapToGrid w:val="0"/>
        <w:spacing w:line="440" w:lineRule="exact"/>
        <w:ind w:firstLine="420" w:firstLineChars="200"/>
        <w:rPr>
          <w:del w:id="2712" w:author="陈天" w:date="2026-09-01T10:50:58Z"/>
          <w:rFonts w:hint="default" w:ascii="Times New Roman" w:hAnsi="Times New Roman" w:eastAsia="宋体" w:cs="Times New Roman"/>
          <w:color w:val="auto"/>
          <w:szCs w:val="21"/>
          <w:highlight w:val="none"/>
        </w:rPr>
      </w:pPr>
      <w:del w:id="2713" w:author="陈天" w:date="2026-09-01T10:50:58Z">
        <w:r>
          <w:rPr>
            <w:rFonts w:hint="default" w:ascii="Times New Roman" w:hAnsi="Times New Roman" w:eastAsia="宋体" w:cs="Times New Roman"/>
            <w:color w:val="auto"/>
            <w:szCs w:val="21"/>
            <w:highlight w:val="none"/>
          </w:rPr>
          <w:delText>3.4.3评分分值计算保留小数点后两位，小数点后第三位“四舍五入”。</w:delText>
        </w:r>
      </w:del>
    </w:p>
    <w:p w14:paraId="1FD38312">
      <w:pPr>
        <w:keepNext/>
        <w:keepLines/>
        <w:spacing w:line="440" w:lineRule="exact"/>
        <w:ind w:firstLine="422" w:firstLineChars="200"/>
        <w:outlineLvl w:val="2"/>
        <w:rPr>
          <w:del w:id="2714" w:author="陈天" w:date="2026-09-01T10:50:58Z"/>
          <w:rFonts w:hint="default" w:ascii="Times New Roman" w:hAnsi="Times New Roman" w:eastAsia="宋体" w:cs="Times New Roman"/>
          <w:b/>
          <w:bCs/>
          <w:color w:val="auto"/>
          <w:szCs w:val="21"/>
          <w:highlight w:val="none"/>
        </w:rPr>
      </w:pPr>
      <w:del w:id="2715" w:author="陈天" w:date="2026-09-01T10:50:58Z">
        <w:bookmarkStart w:id="478" w:name="_Toc190179383"/>
        <w:bookmarkStart w:id="479" w:name="_Toc342467878"/>
        <w:bookmarkStart w:id="480" w:name="_Toc354417674"/>
        <w:bookmarkStart w:id="481" w:name="_Toc190096680"/>
        <w:bookmarkStart w:id="482" w:name="_Toc25447"/>
        <w:bookmarkStart w:id="483" w:name="_Toc25770"/>
        <w:bookmarkStart w:id="484" w:name="_Toc520410632"/>
        <w:bookmarkStart w:id="485" w:name="_Toc475027999"/>
        <w:bookmarkStart w:id="486" w:name="_Toc28646"/>
        <w:bookmarkStart w:id="487" w:name="_Toc227316871"/>
        <w:bookmarkStart w:id="488" w:name="_Toc230859685"/>
        <w:bookmarkStart w:id="489" w:name="_Toc20594"/>
        <w:r>
          <w:rPr>
            <w:rFonts w:hint="default" w:ascii="Times New Roman" w:hAnsi="Times New Roman" w:eastAsia="宋体" w:cs="Times New Roman"/>
            <w:b/>
            <w:bCs/>
            <w:color w:val="auto"/>
            <w:szCs w:val="21"/>
            <w:highlight w:val="none"/>
          </w:rPr>
          <w:delText>3.5响应文件的澄清和补正</w:delText>
        </w:r>
        <w:bookmarkEnd w:id="478"/>
        <w:bookmarkEnd w:id="479"/>
        <w:bookmarkEnd w:id="480"/>
        <w:bookmarkEnd w:id="481"/>
        <w:bookmarkEnd w:id="482"/>
        <w:bookmarkEnd w:id="483"/>
        <w:bookmarkEnd w:id="484"/>
        <w:bookmarkEnd w:id="485"/>
        <w:bookmarkEnd w:id="486"/>
        <w:bookmarkEnd w:id="487"/>
        <w:bookmarkEnd w:id="488"/>
        <w:bookmarkEnd w:id="489"/>
      </w:del>
    </w:p>
    <w:p w14:paraId="10580689">
      <w:pPr>
        <w:spacing w:line="440" w:lineRule="exact"/>
        <w:ind w:firstLine="420" w:firstLineChars="200"/>
        <w:rPr>
          <w:del w:id="2716" w:author="陈天" w:date="2026-09-01T10:50:58Z"/>
          <w:rFonts w:hint="default" w:ascii="Times New Roman" w:hAnsi="Times New Roman" w:eastAsia="宋体" w:cs="Times New Roman"/>
          <w:color w:val="auto"/>
          <w:szCs w:val="21"/>
          <w:highlight w:val="none"/>
        </w:rPr>
      </w:pPr>
      <w:del w:id="2717" w:author="陈天" w:date="2026-09-01T10:50:58Z">
        <w:r>
          <w:rPr>
            <w:rFonts w:hint="default" w:ascii="Times New Roman" w:hAnsi="Times New Roman" w:eastAsia="宋体" w:cs="Times New Roman"/>
            <w:color w:val="auto"/>
            <w:szCs w:val="21"/>
            <w:highlight w:val="none"/>
          </w:rPr>
          <w:delText>3.5.1在评审过程中，磋商评审小组应当以书面形式要求供应商对所提交的响应文件中不明确的内容进行书面澄清或说明。磋商评审小组不接受供应商主动提出的澄清、说明或补正。</w:delText>
        </w:r>
      </w:del>
    </w:p>
    <w:p w14:paraId="1BFF63B4">
      <w:pPr>
        <w:spacing w:line="440" w:lineRule="exact"/>
        <w:ind w:firstLine="420" w:firstLineChars="200"/>
        <w:rPr>
          <w:del w:id="2718" w:author="陈天" w:date="2026-09-01T10:50:58Z"/>
          <w:rFonts w:hint="default" w:ascii="Times New Roman" w:hAnsi="Times New Roman" w:eastAsia="宋体" w:cs="Times New Roman"/>
          <w:color w:val="auto"/>
          <w:szCs w:val="21"/>
          <w:highlight w:val="none"/>
        </w:rPr>
      </w:pPr>
      <w:del w:id="2719" w:author="陈天" w:date="2026-09-01T10:50:58Z">
        <w:r>
          <w:rPr>
            <w:rFonts w:hint="default" w:ascii="Times New Roman" w:hAnsi="Times New Roman" w:eastAsia="宋体" w:cs="Times New Roman"/>
            <w:color w:val="auto"/>
            <w:szCs w:val="21"/>
            <w:highlight w:val="none"/>
          </w:rPr>
          <w:delText>3.5.2 澄清、说明和补正不得改变响应文件的实质性内容。供应商的书面澄清、说明和补正属于响应文件的组成部分。</w:delText>
        </w:r>
      </w:del>
    </w:p>
    <w:p w14:paraId="2FA0B121">
      <w:pPr>
        <w:spacing w:line="440" w:lineRule="exact"/>
        <w:ind w:firstLine="420" w:firstLineChars="200"/>
        <w:rPr>
          <w:del w:id="2720" w:author="陈天" w:date="2026-09-01T10:50:58Z"/>
          <w:rFonts w:hint="default" w:ascii="Times New Roman" w:hAnsi="Times New Roman" w:eastAsia="宋体" w:cs="Times New Roman"/>
          <w:color w:val="auto"/>
          <w:szCs w:val="21"/>
          <w:highlight w:val="none"/>
        </w:rPr>
      </w:pPr>
      <w:del w:id="2721" w:author="陈天" w:date="2026-09-01T10:50:58Z">
        <w:r>
          <w:rPr>
            <w:rFonts w:hint="default" w:ascii="Times New Roman" w:hAnsi="Times New Roman" w:eastAsia="宋体" w:cs="Times New Roman"/>
            <w:color w:val="auto"/>
            <w:szCs w:val="21"/>
            <w:highlight w:val="none"/>
          </w:rPr>
          <w:delText>3.5.3 磋商评审小组对供应商提交的澄清、说明或补正有疑问的，可以要求供应商进一步澄清、说明或补正，直至满足磋商评审小组的要求。</w:delText>
        </w:r>
      </w:del>
    </w:p>
    <w:p w14:paraId="42B8166E">
      <w:pPr>
        <w:spacing w:line="440" w:lineRule="exact"/>
        <w:ind w:firstLine="420" w:firstLineChars="200"/>
        <w:rPr>
          <w:del w:id="2722" w:author="陈天" w:date="2026-09-01T10:50:58Z"/>
          <w:rFonts w:hint="default" w:ascii="Times New Roman" w:hAnsi="Times New Roman" w:eastAsia="宋体" w:cs="Times New Roman"/>
          <w:color w:val="auto"/>
          <w:szCs w:val="21"/>
          <w:highlight w:val="none"/>
        </w:rPr>
      </w:pPr>
      <w:del w:id="2723" w:author="陈天" w:date="2026-09-01T10:50:58Z">
        <w:r>
          <w:rPr>
            <w:rFonts w:hint="default" w:ascii="Times New Roman" w:hAnsi="Times New Roman" w:eastAsia="宋体" w:cs="Times New Roman"/>
            <w:color w:val="auto"/>
            <w:szCs w:val="21"/>
            <w:highlight w:val="none"/>
          </w:rPr>
          <w:delText>3.5.4 在评审过程中，磋商评审小组发现供应商的报价明显低于其他磋商报价，使得其磋商报价可能低于其个别成本的，有可能影响质量或者不能诚信履约的，应当要求其在评审现场合理的时间内提供书面说明并提供相关证明材料。供应商不能合理说明或者不能提供相关证明材料的，磋商评审小组应当否决其响应文件。</w:delText>
        </w:r>
      </w:del>
    </w:p>
    <w:p w14:paraId="2B4152D4">
      <w:pPr>
        <w:keepNext/>
        <w:keepLines/>
        <w:spacing w:line="440" w:lineRule="exact"/>
        <w:ind w:firstLine="422" w:firstLineChars="200"/>
        <w:outlineLvl w:val="2"/>
        <w:rPr>
          <w:del w:id="2724" w:author="陈天" w:date="2026-09-01T10:50:58Z"/>
          <w:rFonts w:hint="default" w:ascii="Times New Roman" w:hAnsi="Times New Roman" w:eastAsia="宋体" w:cs="Times New Roman"/>
          <w:b/>
          <w:bCs/>
          <w:color w:val="auto"/>
          <w:szCs w:val="21"/>
          <w:highlight w:val="none"/>
        </w:rPr>
      </w:pPr>
      <w:del w:id="2725" w:author="陈天" w:date="2026-09-01T10:50:58Z">
        <w:bookmarkStart w:id="490" w:name="_Toc12426"/>
        <w:bookmarkStart w:id="491" w:name="_Toc22991"/>
        <w:bookmarkStart w:id="492" w:name="_Toc354417675"/>
        <w:bookmarkStart w:id="493" w:name="_Toc227316872"/>
        <w:bookmarkStart w:id="494" w:name="_Toc29683"/>
        <w:bookmarkStart w:id="495" w:name="_Toc11024"/>
        <w:bookmarkStart w:id="496" w:name="_Toc190179384"/>
        <w:bookmarkStart w:id="497" w:name="_Toc190096681"/>
        <w:bookmarkStart w:id="498" w:name="_Toc475028000"/>
        <w:bookmarkStart w:id="499" w:name="_Toc230859686"/>
        <w:bookmarkStart w:id="500" w:name="_Toc520410633"/>
        <w:r>
          <w:rPr>
            <w:rFonts w:hint="default" w:ascii="Times New Roman" w:hAnsi="Times New Roman" w:eastAsia="宋体" w:cs="Times New Roman"/>
            <w:b/>
            <w:bCs/>
            <w:color w:val="auto"/>
            <w:szCs w:val="21"/>
            <w:highlight w:val="none"/>
          </w:rPr>
          <w:delText>3.6推荐成交候选人</w:delText>
        </w:r>
        <w:bookmarkEnd w:id="490"/>
        <w:bookmarkEnd w:id="491"/>
        <w:bookmarkEnd w:id="492"/>
        <w:bookmarkEnd w:id="493"/>
        <w:bookmarkEnd w:id="494"/>
        <w:bookmarkEnd w:id="495"/>
        <w:bookmarkEnd w:id="496"/>
        <w:bookmarkEnd w:id="497"/>
        <w:bookmarkEnd w:id="498"/>
        <w:bookmarkEnd w:id="499"/>
        <w:bookmarkEnd w:id="500"/>
      </w:del>
    </w:p>
    <w:p w14:paraId="041352D4">
      <w:pPr>
        <w:spacing w:line="440" w:lineRule="exact"/>
        <w:ind w:firstLine="420" w:firstLineChars="200"/>
        <w:rPr>
          <w:del w:id="2726" w:author="陈天" w:date="2026-09-01T10:50:58Z"/>
          <w:rFonts w:hint="default" w:ascii="Times New Roman" w:hAnsi="Times New Roman" w:eastAsia="宋体" w:cs="Times New Roman"/>
          <w:color w:val="auto"/>
          <w:szCs w:val="21"/>
          <w:highlight w:val="none"/>
        </w:rPr>
      </w:pPr>
      <w:del w:id="2727" w:author="陈天" w:date="2026-09-01T10:50:58Z">
        <w:bookmarkStart w:id="501" w:name="_Toc520410650"/>
        <w:r>
          <w:rPr>
            <w:rFonts w:hint="default" w:ascii="Times New Roman" w:hAnsi="Times New Roman" w:eastAsia="宋体" w:cs="Times New Roman"/>
            <w:color w:val="auto"/>
            <w:szCs w:val="21"/>
            <w:highlight w:val="none"/>
          </w:rPr>
          <w:delText>磋商评审小组在推荐成交候选人时，应遵照以下原则:</w:delText>
        </w:r>
      </w:del>
    </w:p>
    <w:p w14:paraId="745D5140">
      <w:pPr>
        <w:spacing w:line="440" w:lineRule="exact"/>
        <w:ind w:firstLine="420" w:firstLineChars="200"/>
        <w:rPr>
          <w:del w:id="2728" w:author="陈天" w:date="2026-09-01T10:50:58Z"/>
          <w:rFonts w:hint="default" w:ascii="Times New Roman" w:hAnsi="Times New Roman" w:eastAsia="宋体" w:cs="Times New Roman"/>
          <w:color w:val="auto"/>
          <w:szCs w:val="21"/>
          <w:highlight w:val="none"/>
        </w:rPr>
      </w:pPr>
      <w:del w:id="2729" w:author="陈天" w:date="2026-09-01T10:50:58Z">
        <w:r>
          <w:rPr>
            <w:rFonts w:hint="default" w:ascii="Times New Roman" w:hAnsi="Times New Roman" w:eastAsia="宋体" w:cs="Times New Roman"/>
            <w:color w:val="auto"/>
            <w:szCs w:val="21"/>
            <w:highlight w:val="none"/>
          </w:rPr>
          <w:delText>3.6.1磋商评审小组按照最终得分由高至低的次序排列，推荐3名成交候选人。</w:delText>
        </w:r>
      </w:del>
    </w:p>
    <w:p w14:paraId="3B02F3F8">
      <w:pPr>
        <w:spacing w:line="440" w:lineRule="exact"/>
        <w:ind w:firstLine="422" w:firstLineChars="200"/>
        <w:rPr>
          <w:del w:id="2730" w:author="陈天" w:date="2026-09-01T10:50:58Z"/>
          <w:rFonts w:hint="default" w:ascii="Times New Roman" w:hAnsi="Times New Roman" w:eastAsia="宋体" w:cs="Times New Roman"/>
          <w:b/>
          <w:bCs/>
          <w:color w:val="auto"/>
          <w:szCs w:val="21"/>
          <w:highlight w:val="none"/>
        </w:rPr>
      </w:pPr>
      <w:del w:id="2731" w:author="陈天" w:date="2026-09-01T10:50:58Z">
        <w:r>
          <w:rPr>
            <w:rFonts w:hint="default" w:ascii="Times New Roman" w:hAnsi="Times New Roman" w:eastAsia="宋体" w:cs="Times New Roman"/>
            <w:b/>
            <w:bCs/>
            <w:color w:val="auto"/>
            <w:szCs w:val="21"/>
            <w:highlight w:val="none"/>
          </w:rPr>
          <w:delText>3.6.2当供应商最终磋商报价均不被采购人接受或供应商最终磋商报价均与最高限价异常接近、经磋商评审小组认定明显缺乏竞争性时，磋商失败，由采购人重新组织采购。</w:delText>
        </w:r>
      </w:del>
    </w:p>
    <w:p w14:paraId="7B564456">
      <w:pPr>
        <w:spacing w:line="440" w:lineRule="exact"/>
        <w:ind w:firstLine="422" w:firstLineChars="200"/>
        <w:rPr>
          <w:del w:id="2732" w:author="陈天" w:date="2026-09-01T10:50:58Z"/>
          <w:rFonts w:hint="default" w:ascii="Times New Roman" w:hAnsi="Times New Roman" w:eastAsia="宋体" w:cs="Times New Roman"/>
          <w:b/>
          <w:bCs/>
          <w:color w:val="auto"/>
          <w:szCs w:val="21"/>
          <w:highlight w:val="none"/>
        </w:rPr>
      </w:pPr>
      <w:del w:id="2733" w:author="陈天" w:date="2026-09-01T10:50:58Z">
        <w:r>
          <w:rPr>
            <w:rFonts w:hint="default" w:ascii="Times New Roman" w:hAnsi="Times New Roman" w:eastAsia="宋体" w:cs="Times New Roman"/>
            <w:b/>
            <w:bCs/>
            <w:color w:val="auto"/>
            <w:szCs w:val="21"/>
            <w:highlight w:val="none"/>
          </w:rPr>
          <w:delText>3.6.3当参与采购活动且符合相应资格条件的供应商少于3家时，磋商失败，由采购人重新组织采购。连续两次公告递交响应文件供应商不足3家的，采购人可优先组织第二次已递交响应文件的供应商进行竞争性磋商，确定成交供应商。”</w:delText>
        </w:r>
      </w:del>
    </w:p>
    <w:p w14:paraId="37888FE1">
      <w:pPr>
        <w:spacing w:line="440" w:lineRule="exact"/>
        <w:ind w:firstLine="422" w:firstLineChars="200"/>
        <w:rPr>
          <w:del w:id="2734" w:author="陈天" w:date="2026-09-01T10:50:58Z"/>
          <w:rFonts w:hint="default" w:ascii="Times New Roman" w:hAnsi="Times New Roman" w:eastAsia="宋体" w:cs="Times New Roman"/>
          <w:color w:val="auto"/>
          <w:szCs w:val="21"/>
          <w:highlight w:val="none"/>
        </w:rPr>
      </w:pPr>
      <w:del w:id="2735" w:author="陈天" w:date="2026-09-01T10:50:58Z">
        <w:r>
          <w:rPr>
            <w:rFonts w:hint="default" w:ascii="Times New Roman" w:hAnsi="Times New Roman" w:eastAsia="宋体" w:cs="Times New Roman"/>
            <w:b/>
            <w:bCs/>
            <w:color w:val="auto"/>
            <w:szCs w:val="21"/>
            <w:highlight w:val="none"/>
          </w:rPr>
          <w:delText>3.6.4经磋商评审小组评审后符合相应资格条件的供应商满足3家时，如果磋商评审小组根据本章的规定作响应文件无效处理后，有效响应文件不足三个，磋商评审小组应当对有效响应文件是否仍具有竞争性进行评审。磋商评审小组一致认为有效响应文件仍具有竞争性的，按有效响应文件最终得分由高至低的次序推荐成交候选人；缺乏竞争性的或磋商评审小组对有效响应文件是否仍具有竞争性无法达成一致意见的，磋商评审小组应当否决全部响应文件。磋商评审小组应当在评审报告中记载论证过程和结果。</w:delText>
        </w:r>
      </w:del>
    </w:p>
    <w:p w14:paraId="0D046F4D">
      <w:pPr>
        <w:spacing w:line="440" w:lineRule="exact"/>
        <w:ind w:firstLine="420" w:firstLineChars="200"/>
        <w:rPr>
          <w:del w:id="2736" w:author="陈天" w:date="2026-09-01T10:50:58Z"/>
          <w:rFonts w:hint="default" w:ascii="Times New Roman" w:hAnsi="Times New Roman" w:eastAsia="宋体" w:cs="Times New Roman"/>
          <w:color w:val="auto"/>
          <w:szCs w:val="21"/>
          <w:highlight w:val="none"/>
        </w:rPr>
      </w:pPr>
      <w:del w:id="2737" w:author="陈天" w:date="2026-09-01T10:50:58Z">
        <w:r>
          <w:rPr>
            <w:rFonts w:hint="default" w:ascii="Times New Roman" w:hAnsi="Times New Roman" w:eastAsia="宋体" w:cs="Times New Roman"/>
            <w:color w:val="auto"/>
            <w:szCs w:val="21"/>
            <w:highlight w:val="none"/>
          </w:rPr>
          <w:delText>3.6.5磋商评审小组完成评审后，应当向采购人提交评审报告。</w:delText>
        </w:r>
      </w:del>
    </w:p>
    <w:p w14:paraId="7E2E982A">
      <w:pPr>
        <w:autoSpaceDE w:val="0"/>
        <w:autoSpaceDN w:val="0"/>
        <w:adjustRightInd w:val="0"/>
        <w:snapToGrid w:val="0"/>
        <w:spacing w:line="360" w:lineRule="auto"/>
        <w:jc w:val="center"/>
        <w:outlineLvl w:val="0"/>
        <w:rPr>
          <w:del w:id="2738" w:author="陈天" w:date="2026-09-01T10:50:58Z"/>
          <w:rFonts w:hint="default" w:ascii="Times New Roman" w:hAnsi="Times New Roman" w:eastAsia="黑体" w:cs="Times New Roman"/>
          <w:bCs/>
          <w:color w:val="auto"/>
          <w:sz w:val="32"/>
          <w:szCs w:val="32"/>
          <w:highlight w:val="none"/>
        </w:rPr>
      </w:pPr>
      <w:del w:id="2739" w:author="陈天" w:date="2026-09-01T10:50:58Z">
        <w:r>
          <w:rPr>
            <w:rFonts w:hint="default" w:ascii="Times New Roman" w:hAnsi="Times New Roman" w:eastAsia="黑体" w:cs="Times New Roman"/>
            <w:b/>
            <w:bCs/>
            <w:color w:val="auto"/>
            <w:kern w:val="44"/>
            <w:sz w:val="32"/>
            <w:szCs w:val="44"/>
            <w:highlight w:val="none"/>
          </w:rPr>
          <w:br w:type="page"/>
        </w:r>
      </w:del>
      <w:del w:id="2740" w:author="陈天" w:date="2026-09-01T10:50:58Z">
        <w:bookmarkStart w:id="502" w:name="_Toc58"/>
        <w:bookmarkStart w:id="503" w:name="_Toc27722"/>
        <w:r>
          <w:rPr>
            <w:rFonts w:hint="default" w:ascii="Times New Roman" w:hAnsi="Times New Roman" w:eastAsia="黑体" w:cs="Times New Roman"/>
            <w:bCs/>
            <w:color w:val="auto"/>
            <w:sz w:val="32"/>
            <w:szCs w:val="32"/>
            <w:highlight w:val="none"/>
          </w:rPr>
          <w:delText>第四章  合同条款及格式</w:delText>
        </w:r>
        <w:bookmarkEnd w:id="346"/>
        <w:bookmarkEnd w:id="501"/>
        <w:bookmarkEnd w:id="502"/>
        <w:bookmarkEnd w:id="503"/>
      </w:del>
    </w:p>
    <w:p w14:paraId="082EFE0C">
      <w:pPr>
        <w:spacing w:line="400" w:lineRule="exact"/>
        <w:ind w:firstLine="0" w:firstLineChars="0"/>
        <w:jc w:val="center"/>
        <w:rPr>
          <w:del w:id="2741" w:author="陈天" w:date="2026-09-01T10:50:58Z"/>
          <w:rFonts w:hint="default" w:ascii="Times New Roman" w:hAnsi="Times New Roman" w:eastAsia="方正仿宋_GBK" w:cs="Times New Roman"/>
          <w:b/>
          <w:color w:val="auto"/>
          <w:sz w:val="32"/>
          <w:szCs w:val="32"/>
          <w:highlight w:val="none"/>
        </w:rPr>
      </w:pPr>
      <w:del w:id="2742" w:author="陈天" w:date="2026-09-01T10:50:58Z">
        <w:bookmarkStart w:id="504" w:name="_Toc9921"/>
        <w:r>
          <w:rPr>
            <w:rFonts w:hint="default" w:ascii="Times New Roman" w:hAnsi="Times New Roman" w:eastAsia="方正仿宋_GBK" w:cs="Times New Roman"/>
            <w:b/>
            <w:color w:val="auto"/>
            <w:sz w:val="32"/>
            <w:szCs w:val="32"/>
            <w:highlight w:val="none"/>
          </w:rPr>
          <w:delText>物流公司2026-2028年资产保险项目保险合同</w:delText>
        </w:r>
      </w:del>
    </w:p>
    <w:p w14:paraId="42A1F8A1">
      <w:pPr>
        <w:spacing w:line="360" w:lineRule="auto"/>
        <w:ind w:firstLine="0" w:firstLineChars="0"/>
        <w:rPr>
          <w:del w:id="2743" w:author="陈天" w:date="2026-09-01T10:50:58Z"/>
          <w:rFonts w:hint="default" w:ascii="Times New Roman" w:hAnsi="Times New Roman" w:eastAsia="宋体" w:cs="Times New Roman"/>
          <w:color w:val="auto"/>
          <w:szCs w:val="22"/>
          <w:highlight w:val="none"/>
        </w:rPr>
      </w:pPr>
    </w:p>
    <w:p w14:paraId="1311AEA7">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744" w:author="陈天" w:date="2026-09-01T10:50:58Z"/>
          <w:rFonts w:hint="eastAsia" w:ascii="Times New Roman" w:hAnsi="Times New Roman" w:eastAsia="方正仿宋_GBK" w:cs="Times New Roman"/>
          <w:bCs/>
          <w:color w:val="auto"/>
          <w:sz w:val="28"/>
          <w:szCs w:val="28"/>
          <w:highlight w:val="none"/>
          <w:lang w:eastAsia="zh-CN"/>
        </w:rPr>
      </w:pPr>
      <w:del w:id="2745" w:author="陈天" w:date="2026-09-01T10:50:58Z">
        <w:r>
          <w:rPr>
            <w:rFonts w:hint="default" w:ascii="Times New Roman" w:hAnsi="Times New Roman" w:eastAsia="方正仿宋_GBK" w:cs="Times New Roman"/>
            <w:bCs/>
            <w:color w:val="auto"/>
            <w:sz w:val="28"/>
            <w:szCs w:val="28"/>
            <w:highlight w:val="none"/>
          </w:rPr>
          <w:delText>甲方：</w:delText>
        </w:r>
      </w:del>
      <w:del w:id="2746" w:author="陈天" w:date="2026-09-01T10:50:58Z">
        <w:r>
          <w:rPr>
            <w:rFonts w:hint="eastAsia" w:ascii="Times New Roman" w:hAnsi="Times New Roman" w:eastAsia="方正仿宋_GBK" w:cs="Times New Roman"/>
            <w:bCs/>
            <w:color w:val="auto"/>
            <w:sz w:val="28"/>
            <w:szCs w:val="28"/>
            <w:highlight w:val="none"/>
            <w:lang w:eastAsia="zh-CN"/>
          </w:rPr>
          <w:delText>连云港徐圩港口物流有限公司</w:delText>
        </w:r>
      </w:del>
    </w:p>
    <w:p w14:paraId="39A55D29">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747" w:author="陈天" w:date="2026-09-01T10:50:58Z"/>
          <w:rFonts w:hint="default" w:ascii="Times New Roman" w:hAnsi="Times New Roman" w:eastAsia="方正仿宋_GBK" w:cs="Times New Roman"/>
          <w:color w:val="auto"/>
          <w:sz w:val="28"/>
          <w:szCs w:val="28"/>
          <w:highlight w:val="none"/>
        </w:rPr>
      </w:pPr>
      <w:del w:id="2748" w:author="陈天" w:date="2026-09-01T10:50:58Z">
        <w:r>
          <w:rPr>
            <w:rFonts w:hint="default" w:ascii="Times New Roman" w:hAnsi="Times New Roman" w:eastAsia="方正仿宋_GBK" w:cs="Times New Roman"/>
            <w:color w:val="auto"/>
            <w:sz w:val="28"/>
            <w:szCs w:val="28"/>
            <w:highlight w:val="none"/>
          </w:rPr>
          <w:delText xml:space="preserve">乙方： </w:delText>
        </w:r>
      </w:del>
    </w:p>
    <w:p w14:paraId="7765E515">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749" w:author="陈天" w:date="2026-09-01T10:50:58Z"/>
          <w:rFonts w:hint="default" w:ascii="Times New Roman" w:hAnsi="Times New Roman" w:eastAsia="方正仿宋_GBK" w:cs="Times New Roman"/>
          <w:color w:val="auto"/>
          <w:sz w:val="28"/>
          <w:szCs w:val="28"/>
          <w:highlight w:val="none"/>
          <w:lang w:val="en-US" w:eastAsia="zh-CN"/>
        </w:rPr>
      </w:pPr>
      <w:del w:id="2750" w:author="陈天" w:date="2026-09-01T10:50:58Z">
        <w:r>
          <w:rPr>
            <w:rFonts w:hint="default" w:ascii="Times New Roman" w:hAnsi="Times New Roman" w:eastAsia="方正仿宋_GBK" w:cs="Times New Roman"/>
            <w:color w:val="auto"/>
            <w:sz w:val="28"/>
            <w:szCs w:val="28"/>
            <w:highlight w:val="none"/>
          </w:rPr>
          <w:delText>甲乙双方根</w:delText>
        </w:r>
      </w:del>
      <w:del w:id="2751" w:author="陈天" w:date="2026-09-01T10:50:58Z">
        <w:r>
          <w:rPr>
            <w:rFonts w:hint="default" w:ascii="Times New Roman" w:hAnsi="Times New Roman" w:eastAsia="方正仿宋_GBK" w:cs="Times New Roman"/>
            <w:color w:val="auto"/>
            <w:sz w:val="28"/>
            <w:szCs w:val="28"/>
            <w:highlight w:val="none"/>
            <w:lang w:val="en-US" w:eastAsia="zh-CN"/>
          </w:rPr>
          <w:delText>据</w:delText>
        </w:r>
      </w:del>
      <w:del w:id="2752" w:author="陈天" w:date="2026-09-01T10:50:58Z">
        <w:r>
          <w:rPr>
            <w:rFonts w:hint="default" w:ascii="Times New Roman" w:hAnsi="Times New Roman" w:eastAsia="方正仿宋_GBK" w:cs="Times New Roman"/>
            <w:color w:val="auto"/>
            <w:sz w:val="28"/>
            <w:szCs w:val="28"/>
            <w:highlight w:val="none"/>
          </w:rPr>
          <w:delText>《中华人民共和国</w:delText>
        </w:r>
      </w:del>
      <w:del w:id="2753" w:author="陈天" w:date="2026-09-01T10:50:58Z">
        <w:r>
          <w:rPr>
            <w:rFonts w:hint="default" w:ascii="Times New Roman" w:hAnsi="Times New Roman" w:eastAsia="方正仿宋_GBK" w:cs="Times New Roman"/>
            <w:color w:val="auto"/>
            <w:sz w:val="28"/>
            <w:szCs w:val="28"/>
            <w:highlight w:val="none"/>
            <w:lang w:val="en-US" w:eastAsia="zh-CN"/>
          </w:rPr>
          <w:delText>民法典</w:delText>
        </w:r>
      </w:del>
      <w:del w:id="2754" w:author="陈天" w:date="2026-09-01T10:50:58Z">
        <w:r>
          <w:rPr>
            <w:rFonts w:hint="default" w:ascii="Times New Roman" w:hAnsi="Times New Roman" w:eastAsia="方正仿宋_GBK" w:cs="Times New Roman"/>
            <w:color w:val="auto"/>
            <w:sz w:val="28"/>
            <w:szCs w:val="28"/>
            <w:highlight w:val="none"/>
          </w:rPr>
          <w:delText>》</w:delText>
        </w:r>
      </w:del>
      <w:del w:id="2755" w:author="陈天" w:date="2026-09-01T10:50:58Z">
        <w:r>
          <w:rPr>
            <w:rFonts w:hint="default" w:ascii="Times New Roman" w:hAnsi="Times New Roman" w:eastAsia="方正仿宋_GBK" w:cs="Times New Roman"/>
            <w:color w:val="auto"/>
            <w:sz w:val="28"/>
            <w:szCs w:val="28"/>
            <w:highlight w:val="none"/>
            <w:lang w:eastAsia="zh-CN"/>
          </w:rPr>
          <w:delText>、</w:delText>
        </w:r>
      </w:del>
      <w:del w:id="2756" w:author="陈天" w:date="2026-09-01T10:50:58Z">
        <w:r>
          <w:rPr>
            <w:rFonts w:hint="default" w:ascii="Times New Roman" w:hAnsi="Times New Roman" w:eastAsia="方正仿宋_GBK" w:cs="Times New Roman"/>
            <w:color w:val="auto"/>
            <w:sz w:val="28"/>
            <w:szCs w:val="28"/>
            <w:highlight w:val="none"/>
          </w:rPr>
          <w:delText>《中华人民共和国保险法》</w:delText>
        </w:r>
      </w:del>
      <w:del w:id="2757" w:author="陈天" w:date="2026-09-01T10:50:58Z">
        <w:r>
          <w:rPr>
            <w:rFonts w:hint="default" w:ascii="Times New Roman" w:hAnsi="Times New Roman" w:eastAsia="方正仿宋_GBK" w:cs="Times New Roman"/>
            <w:color w:val="auto"/>
            <w:sz w:val="28"/>
            <w:szCs w:val="28"/>
            <w:highlight w:val="none"/>
            <w:lang w:val="en-US" w:eastAsia="zh-CN"/>
          </w:rPr>
          <w:delText>及</w:delText>
        </w:r>
      </w:del>
      <w:del w:id="2758" w:author="陈天" w:date="2026-09-01T10:50:58Z">
        <w:r>
          <w:rPr>
            <w:rFonts w:hint="default" w:ascii="Times New Roman" w:hAnsi="Times New Roman" w:eastAsia="方正仿宋_GBK" w:cs="Times New Roman"/>
            <w:color w:val="auto"/>
            <w:sz w:val="28"/>
            <w:szCs w:val="28"/>
            <w:highlight w:val="none"/>
          </w:rPr>
          <w:delText>相关法律法规的规定，经</w:delText>
        </w:r>
      </w:del>
      <w:del w:id="2759" w:author="陈天" w:date="2026-09-01T10:50:58Z">
        <w:r>
          <w:rPr>
            <w:rFonts w:hint="default" w:ascii="Times New Roman" w:hAnsi="Times New Roman" w:eastAsia="方正仿宋_GBK" w:cs="Times New Roman"/>
            <w:color w:val="auto"/>
            <w:sz w:val="28"/>
            <w:szCs w:val="28"/>
            <w:highlight w:val="none"/>
            <w:lang w:val="en-US" w:eastAsia="zh-CN"/>
          </w:rPr>
          <w:delText>双方充分友好协商，就甲方向乙方采购</w:delText>
        </w:r>
      </w:del>
      <w:del w:id="2760" w:author="陈天" w:date="2026-09-01T10:50:58Z">
        <w:r>
          <w:rPr>
            <w:rFonts w:hint="eastAsia" w:ascii="Times New Roman" w:hAnsi="Times New Roman" w:eastAsia="方正仿宋_GBK" w:cs="Times New Roman"/>
            <w:color w:val="auto"/>
            <w:sz w:val="28"/>
            <w:szCs w:val="28"/>
            <w:highlight w:val="none"/>
            <w:lang w:val="en-US" w:eastAsia="zh-CN"/>
          </w:rPr>
          <w:delText>物流公司2026-2028年资产保险</w:delText>
        </w:r>
      </w:del>
      <w:del w:id="2761" w:author="陈天" w:date="2026-09-01T10:50:58Z">
        <w:r>
          <w:rPr>
            <w:rFonts w:hint="default" w:ascii="Times New Roman" w:hAnsi="Times New Roman" w:eastAsia="方正仿宋_GBK" w:cs="Times New Roman"/>
            <w:color w:val="auto"/>
            <w:sz w:val="28"/>
            <w:szCs w:val="28"/>
            <w:highlight w:val="none"/>
            <w:lang w:val="en-US" w:eastAsia="zh-CN"/>
          </w:rPr>
          <w:delText>等事宜签订如下合同，以便双方遵照执行。</w:delText>
        </w:r>
      </w:del>
    </w:p>
    <w:p w14:paraId="247D5893">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762" w:author="陈天" w:date="2026-09-01T10:50:58Z"/>
          <w:rFonts w:hint="default" w:ascii="Times New Roman" w:hAnsi="Times New Roman" w:eastAsia="方正仿宋_GBK" w:cs="Times New Roman"/>
          <w:color w:val="auto"/>
          <w:sz w:val="28"/>
          <w:szCs w:val="28"/>
          <w:highlight w:val="none"/>
        </w:rPr>
      </w:pPr>
      <w:del w:id="2763" w:author="陈天" w:date="2026-09-01T10:50:58Z">
        <w:r>
          <w:rPr>
            <w:rFonts w:hint="default" w:ascii="Times New Roman" w:hAnsi="Times New Roman" w:eastAsia="方正仿宋_GBK" w:cs="Times New Roman"/>
            <w:color w:val="auto"/>
            <w:sz w:val="28"/>
            <w:szCs w:val="28"/>
            <w:highlight w:val="none"/>
          </w:rPr>
          <w:delText>合同的组成</w:delText>
        </w:r>
      </w:del>
    </w:p>
    <w:p w14:paraId="3841AB6F">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764" w:author="陈天" w:date="2026-09-01T10:50:58Z"/>
          <w:rFonts w:hint="default" w:ascii="Times New Roman" w:hAnsi="Times New Roman" w:eastAsia="方正仿宋_GBK" w:cs="Times New Roman"/>
          <w:color w:val="auto"/>
          <w:sz w:val="28"/>
          <w:szCs w:val="28"/>
          <w:highlight w:val="none"/>
        </w:rPr>
      </w:pPr>
      <w:del w:id="2765" w:author="陈天" w:date="2026-09-01T10:50:58Z">
        <w:r>
          <w:rPr>
            <w:rFonts w:hint="default" w:ascii="Times New Roman" w:hAnsi="Times New Roman" w:eastAsia="方正仿宋_GBK" w:cs="Times New Roman"/>
            <w:color w:val="auto"/>
            <w:sz w:val="28"/>
            <w:szCs w:val="28"/>
            <w:highlight w:val="none"/>
          </w:rPr>
          <w:delText>下列文件作为本合同的组成部分</w:delText>
        </w:r>
      </w:del>
      <w:del w:id="2766" w:author="陈天" w:date="2026-09-01T10:50:58Z">
        <w:r>
          <w:rPr>
            <w:rFonts w:hint="default" w:ascii="Times New Roman" w:hAnsi="Times New Roman" w:eastAsia="方正仿宋_GBK" w:cs="Times New Roman"/>
            <w:color w:val="auto"/>
            <w:sz w:val="28"/>
            <w:szCs w:val="28"/>
            <w:highlight w:val="none"/>
            <w:lang w:eastAsia="zh-CN"/>
          </w:rPr>
          <w:delText>，</w:delText>
        </w:r>
      </w:del>
      <w:del w:id="2767" w:author="陈天" w:date="2026-09-01T10:50:58Z">
        <w:r>
          <w:rPr>
            <w:rFonts w:hint="default" w:ascii="Times New Roman" w:hAnsi="Times New Roman" w:eastAsia="方正仿宋_GBK" w:cs="Times New Roman"/>
            <w:color w:val="auto"/>
            <w:sz w:val="28"/>
            <w:szCs w:val="28"/>
            <w:highlight w:val="none"/>
          </w:rPr>
          <w:delText>互为补充和解释，如有不清或相互矛盾之处，以顺序在前的为准，但甲、乙双方有特别约定的除外。</w:delText>
        </w:r>
      </w:del>
    </w:p>
    <w:p w14:paraId="71ADF8A1">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768" w:author="陈天" w:date="2026-09-01T10:50:58Z"/>
          <w:rFonts w:hint="default" w:ascii="Times New Roman" w:hAnsi="Times New Roman" w:eastAsia="方正仿宋_GBK" w:cs="Times New Roman"/>
          <w:color w:val="auto"/>
          <w:sz w:val="28"/>
          <w:szCs w:val="28"/>
          <w:highlight w:val="none"/>
        </w:rPr>
      </w:pPr>
      <w:del w:id="2769" w:author="陈天" w:date="2026-09-01T10:50:58Z">
        <w:r>
          <w:rPr>
            <w:rFonts w:hint="default" w:ascii="Times New Roman" w:hAnsi="Times New Roman" w:eastAsia="方正仿宋_GBK" w:cs="Times New Roman"/>
            <w:color w:val="auto"/>
            <w:sz w:val="28"/>
            <w:szCs w:val="28"/>
            <w:highlight w:val="none"/>
          </w:rPr>
          <w:delText>（</w:delText>
        </w:r>
      </w:del>
      <w:del w:id="2770" w:author="陈天" w:date="2026-09-01T10:50:58Z">
        <w:r>
          <w:rPr>
            <w:rFonts w:hint="default" w:ascii="Times New Roman" w:hAnsi="Times New Roman" w:eastAsia="方正仿宋_GBK" w:cs="Times New Roman"/>
            <w:color w:val="auto"/>
            <w:sz w:val="28"/>
            <w:szCs w:val="28"/>
            <w:highlight w:val="none"/>
            <w:lang w:val="en-US" w:eastAsia="zh-CN"/>
          </w:rPr>
          <w:delText>一</w:delText>
        </w:r>
      </w:del>
      <w:del w:id="2771" w:author="陈天" w:date="2026-09-01T10:50:58Z">
        <w:r>
          <w:rPr>
            <w:rFonts w:hint="default" w:ascii="Times New Roman" w:hAnsi="Times New Roman" w:eastAsia="方正仿宋_GBK" w:cs="Times New Roman"/>
            <w:color w:val="auto"/>
            <w:sz w:val="28"/>
            <w:szCs w:val="28"/>
            <w:highlight w:val="none"/>
          </w:rPr>
          <w:delText>）本合同条款</w:delText>
        </w:r>
      </w:del>
    </w:p>
    <w:p w14:paraId="683A48B2">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772" w:author="陈天" w:date="2026-09-01T10:50:58Z"/>
          <w:rFonts w:hint="default" w:ascii="Times New Roman" w:hAnsi="Times New Roman" w:eastAsia="方正仿宋_GBK" w:cs="Times New Roman"/>
          <w:color w:val="auto"/>
          <w:sz w:val="28"/>
          <w:szCs w:val="28"/>
          <w:highlight w:val="none"/>
        </w:rPr>
      </w:pPr>
      <w:del w:id="2773" w:author="陈天" w:date="2026-09-01T10:50:58Z">
        <w:r>
          <w:rPr>
            <w:rFonts w:hint="default" w:ascii="Times New Roman" w:hAnsi="Times New Roman" w:eastAsia="方正仿宋_GBK" w:cs="Times New Roman"/>
            <w:color w:val="auto"/>
            <w:sz w:val="28"/>
            <w:szCs w:val="28"/>
            <w:highlight w:val="none"/>
          </w:rPr>
          <w:delText>（二）</w:delText>
        </w:r>
      </w:del>
      <w:del w:id="2774" w:author="陈天" w:date="2026-09-01T10:50:58Z">
        <w:r>
          <w:rPr>
            <w:rFonts w:hint="default" w:ascii="Times New Roman" w:hAnsi="Times New Roman" w:eastAsia="方正仿宋_GBK" w:cs="Times New Roman"/>
            <w:color w:val="auto"/>
            <w:sz w:val="28"/>
            <w:szCs w:val="28"/>
            <w:highlight w:val="none"/>
            <w:lang w:val="en-US" w:eastAsia="zh-CN"/>
          </w:rPr>
          <w:delText>报价</w:delText>
        </w:r>
      </w:del>
      <w:del w:id="2775" w:author="陈天" w:date="2026-09-01T10:50:58Z">
        <w:r>
          <w:rPr>
            <w:rFonts w:hint="default" w:ascii="Times New Roman" w:hAnsi="Times New Roman" w:eastAsia="方正仿宋_GBK" w:cs="Times New Roman"/>
            <w:color w:val="auto"/>
            <w:sz w:val="28"/>
            <w:szCs w:val="28"/>
            <w:highlight w:val="none"/>
          </w:rPr>
          <w:delText>文件</w:delText>
        </w:r>
      </w:del>
    </w:p>
    <w:p w14:paraId="56462B12">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776" w:author="陈天" w:date="2026-09-01T10:50:58Z"/>
          <w:rFonts w:hint="default" w:ascii="Times New Roman" w:hAnsi="Times New Roman" w:eastAsia="方正仿宋_GBK" w:cs="Times New Roman"/>
          <w:color w:val="auto"/>
          <w:sz w:val="28"/>
          <w:szCs w:val="28"/>
          <w:highlight w:val="none"/>
        </w:rPr>
      </w:pPr>
      <w:del w:id="2777" w:author="陈天" w:date="2026-09-01T10:50:58Z">
        <w:r>
          <w:rPr>
            <w:rFonts w:hint="default" w:ascii="Times New Roman" w:hAnsi="Times New Roman" w:eastAsia="方正仿宋_GBK" w:cs="Times New Roman"/>
            <w:color w:val="auto"/>
            <w:sz w:val="28"/>
            <w:szCs w:val="28"/>
            <w:highlight w:val="none"/>
          </w:rPr>
          <w:delText>（</w:delText>
        </w:r>
      </w:del>
      <w:del w:id="2778" w:author="陈天" w:date="2026-09-01T10:50:58Z">
        <w:r>
          <w:rPr>
            <w:rFonts w:hint="default" w:ascii="Times New Roman" w:hAnsi="Times New Roman" w:eastAsia="方正仿宋_GBK" w:cs="Times New Roman"/>
            <w:color w:val="auto"/>
            <w:sz w:val="28"/>
            <w:szCs w:val="28"/>
            <w:highlight w:val="none"/>
            <w:lang w:val="en-US" w:eastAsia="zh-CN"/>
          </w:rPr>
          <w:delText>三</w:delText>
        </w:r>
      </w:del>
      <w:del w:id="2779" w:author="陈天" w:date="2026-09-01T10:50:58Z">
        <w:r>
          <w:rPr>
            <w:rFonts w:hint="default" w:ascii="Times New Roman" w:hAnsi="Times New Roman" w:eastAsia="方正仿宋_GBK" w:cs="Times New Roman"/>
            <w:color w:val="auto"/>
            <w:sz w:val="28"/>
            <w:szCs w:val="28"/>
            <w:highlight w:val="none"/>
          </w:rPr>
          <w:delText>）</w:delText>
        </w:r>
      </w:del>
      <w:del w:id="2780" w:author="陈天" w:date="2026-09-01T10:50:58Z">
        <w:r>
          <w:rPr>
            <w:rFonts w:hint="default" w:ascii="Times New Roman" w:hAnsi="Times New Roman" w:eastAsia="方正仿宋_GBK" w:cs="Times New Roman"/>
            <w:color w:val="auto"/>
            <w:sz w:val="28"/>
            <w:szCs w:val="28"/>
            <w:highlight w:val="none"/>
            <w:lang w:val="en-US" w:eastAsia="zh-CN"/>
          </w:rPr>
          <w:delText>项目任务书</w:delText>
        </w:r>
      </w:del>
    </w:p>
    <w:p w14:paraId="388B753E">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781" w:author="陈天" w:date="2026-09-01T10:50:58Z"/>
          <w:rFonts w:hint="default" w:ascii="Times New Roman" w:hAnsi="Times New Roman" w:eastAsia="方正仿宋_GBK" w:cs="Times New Roman"/>
          <w:color w:val="auto"/>
          <w:sz w:val="28"/>
          <w:szCs w:val="28"/>
          <w:highlight w:val="none"/>
          <w:lang w:val="en-US" w:eastAsia="zh-CN"/>
        </w:rPr>
      </w:pPr>
      <w:del w:id="2782" w:author="陈天" w:date="2026-09-01T10:50:58Z">
        <w:r>
          <w:rPr>
            <w:rFonts w:hint="default" w:ascii="Times New Roman" w:hAnsi="Times New Roman" w:eastAsia="方正仿宋_GBK" w:cs="Times New Roman"/>
            <w:color w:val="auto"/>
            <w:sz w:val="28"/>
            <w:szCs w:val="28"/>
            <w:highlight w:val="none"/>
          </w:rPr>
          <w:delText>第</w:delText>
        </w:r>
      </w:del>
      <w:del w:id="2783" w:author="陈天" w:date="2026-09-01T10:50:58Z">
        <w:r>
          <w:rPr>
            <w:rFonts w:hint="default" w:ascii="Times New Roman" w:hAnsi="Times New Roman" w:eastAsia="方正仿宋_GBK" w:cs="Times New Roman"/>
            <w:color w:val="auto"/>
            <w:sz w:val="28"/>
            <w:szCs w:val="28"/>
            <w:highlight w:val="none"/>
            <w:lang w:val="en-US" w:eastAsia="zh-CN"/>
          </w:rPr>
          <w:delText>二</w:delText>
        </w:r>
      </w:del>
      <w:del w:id="2784" w:author="陈天" w:date="2026-09-01T10:50:58Z">
        <w:r>
          <w:rPr>
            <w:rFonts w:hint="default" w:ascii="Times New Roman" w:hAnsi="Times New Roman" w:eastAsia="方正仿宋_GBK" w:cs="Times New Roman"/>
            <w:color w:val="auto"/>
            <w:sz w:val="28"/>
            <w:szCs w:val="28"/>
            <w:highlight w:val="none"/>
          </w:rPr>
          <w:delText xml:space="preserve">条  </w:delText>
        </w:r>
      </w:del>
      <w:del w:id="2785" w:author="陈天" w:date="2026-09-01T10:50:58Z">
        <w:r>
          <w:rPr>
            <w:rFonts w:hint="default" w:ascii="Times New Roman" w:hAnsi="Times New Roman" w:eastAsia="方正仿宋_GBK" w:cs="Times New Roman"/>
            <w:color w:val="auto"/>
            <w:sz w:val="28"/>
            <w:szCs w:val="28"/>
            <w:highlight w:val="none"/>
            <w:lang w:val="en-US" w:eastAsia="zh-CN"/>
          </w:rPr>
          <w:delText>采购险种、保险标的、保费、保险期限、拓展条款</w:delText>
        </w:r>
      </w:del>
    </w:p>
    <w:p w14:paraId="7D609E23">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rPr>
          <w:del w:id="2786" w:author="陈天" w:date="2026-09-01T10:50:58Z"/>
          <w:rFonts w:hint="default" w:ascii="Times New Roman" w:hAnsi="Times New Roman" w:eastAsia="方正仿宋_GBK" w:cs="Times New Roman"/>
          <w:b/>
          <w:bCs/>
          <w:color w:val="auto"/>
          <w:sz w:val="28"/>
          <w:szCs w:val="28"/>
          <w:highlight w:val="none"/>
          <w:lang w:val="en-US" w:eastAsia="zh-CN"/>
        </w:rPr>
      </w:pPr>
      <w:del w:id="2787" w:author="陈天" w:date="2026-09-01T10:50:58Z">
        <w:r>
          <w:rPr>
            <w:rFonts w:hint="default" w:ascii="Times New Roman" w:hAnsi="Times New Roman" w:eastAsia="方正仿宋_GBK" w:cs="Times New Roman"/>
            <w:b/>
            <w:bCs/>
            <w:color w:val="auto"/>
            <w:sz w:val="28"/>
            <w:szCs w:val="28"/>
            <w:highlight w:val="none"/>
            <w:lang w:val="en-US" w:eastAsia="zh-CN"/>
          </w:rPr>
          <w:delText>详见《项目任务书》</w:delText>
        </w:r>
      </w:del>
      <w:del w:id="2788" w:author="陈天" w:date="2026-09-01T10:50:58Z">
        <w:r>
          <w:rPr>
            <w:rFonts w:hint="eastAsia" w:ascii="Times New Roman" w:hAnsi="Times New Roman" w:eastAsia="方正仿宋_GBK" w:cs="Times New Roman"/>
            <w:b/>
            <w:bCs/>
            <w:color w:val="auto"/>
            <w:sz w:val="28"/>
            <w:szCs w:val="28"/>
            <w:highlight w:val="none"/>
            <w:lang w:val="en-US" w:eastAsia="zh-CN"/>
          </w:rPr>
          <w:delText>。</w:delText>
        </w:r>
      </w:del>
    </w:p>
    <w:p w14:paraId="05469AC2">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789" w:author="陈天" w:date="2026-09-01T10:50:58Z"/>
          <w:rFonts w:hint="default" w:ascii="Times New Roman" w:hAnsi="Times New Roman" w:eastAsia="方正仿宋_GBK" w:cs="Times New Roman"/>
          <w:color w:val="auto"/>
          <w:sz w:val="28"/>
          <w:szCs w:val="28"/>
          <w:highlight w:val="none"/>
          <w:lang w:val="en-US" w:eastAsia="zh-CN"/>
        </w:rPr>
      </w:pPr>
      <w:del w:id="2790" w:author="陈天" w:date="2026-09-01T10:50:58Z">
        <w:r>
          <w:rPr>
            <w:rFonts w:hint="default" w:ascii="Times New Roman" w:hAnsi="Times New Roman" w:eastAsia="方正仿宋_GBK" w:cs="Times New Roman"/>
            <w:color w:val="auto"/>
            <w:sz w:val="28"/>
            <w:szCs w:val="28"/>
            <w:highlight w:val="none"/>
            <w:lang w:val="en-US" w:eastAsia="zh-CN"/>
          </w:rPr>
          <w:delText>第三条 合同期限</w:delText>
        </w:r>
      </w:del>
    </w:p>
    <w:p w14:paraId="15A226F4">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791" w:author="陈天" w:date="2026-09-01T10:50:58Z"/>
          <w:rFonts w:hint="default" w:ascii="Times New Roman" w:hAnsi="Times New Roman" w:eastAsia="方正仿宋_GBK" w:cs="Times New Roman"/>
          <w:color w:val="auto"/>
          <w:sz w:val="28"/>
          <w:szCs w:val="28"/>
          <w:highlight w:val="none"/>
          <w:lang w:val="en-US" w:eastAsia="zh-CN"/>
        </w:rPr>
      </w:pPr>
      <w:del w:id="2792" w:author="陈天" w:date="2026-09-01T10:50:58Z">
        <w:r>
          <w:rPr>
            <w:rFonts w:hint="default" w:ascii="Times New Roman" w:hAnsi="Times New Roman" w:eastAsia="方正仿宋_GBK" w:cs="Times New Roman"/>
            <w:color w:val="auto"/>
            <w:sz w:val="28"/>
            <w:szCs w:val="28"/>
            <w:highlight w:val="none"/>
            <w:lang w:val="en-US" w:eastAsia="zh-CN"/>
          </w:rPr>
          <w:delText>本</w:delText>
        </w:r>
      </w:del>
      <w:del w:id="2793" w:author="陈天" w:date="2026-09-01T10:50:58Z">
        <w:r>
          <w:rPr>
            <w:rFonts w:hint="default" w:ascii="Times New Roman" w:hAnsi="Times New Roman" w:eastAsia="方正仿宋_GBK" w:cs="Times New Roman"/>
            <w:color w:val="auto"/>
            <w:sz w:val="28"/>
            <w:szCs w:val="28"/>
            <w:highlight w:val="none"/>
          </w:rPr>
          <w:delText>合同期限</w:delText>
        </w:r>
      </w:del>
      <w:del w:id="2794" w:author="陈天" w:date="2026-09-01T10:50:58Z">
        <w:r>
          <w:rPr>
            <w:rFonts w:hint="eastAsia" w:ascii="Times New Roman" w:hAnsi="Times New Roman" w:eastAsia="方正仿宋_GBK" w:cs="Times New Roman"/>
            <w:color w:val="auto"/>
            <w:sz w:val="28"/>
            <w:szCs w:val="28"/>
            <w:highlight w:val="none"/>
            <w:lang w:val="en-US" w:eastAsia="zh-CN"/>
          </w:rPr>
          <w:delText>贰</w:delText>
        </w:r>
      </w:del>
      <w:del w:id="2795" w:author="陈天" w:date="2026-09-01T10:50:58Z">
        <w:r>
          <w:rPr>
            <w:rFonts w:hint="default" w:ascii="Times New Roman" w:hAnsi="Times New Roman" w:eastAsia="方正仿宋_GBK" w:cs="Times New Roman"/>
            <w:color w:val="auto"/>
            <w:sz w:val="28"/>
            <w:szCs w:val="28"/>
            <w:highlight w:val="none"/>
          </w:rPr>
          <w:delText>年（</w:delText>
        </w:r>
      </w:del>
      <w:del w:id="2796" w:author="陈天" w:date="2026-09-01T10:50:58Z">
        <w:r>
          <w:rPr>
            <w:rFonts w:hint="eastAsia" w:ascii="Times New Roman" w:hAnsi="Times New Roman" w:eastAsia="方正仿宋_GBK" w:cs="Times New Roman"/>
            <w:color w:val="auto"/>
            <w:sz w:val="28"/>
            <w:szCs w:val="28"/>
            <w:highlight w:val="none"/>
            <w:lang w:val="en-US" w:eastAsia="zh-CN"/>
          </w:rPr>
          <w:delText>730</w:delText>
        </w:r>
      </w:del>
      <w:del w:id="2797" w:author="陈天" w:date="2026-09-01T10:50:58Z">
        <w:r>
          <w:rPr>
            <w:rFonts w:hint="default" w:ascii="Times New Roman" w:hAnsi="Times New Roman" w:eastAsia="方正仿宋_GBK" w:cs="Times New Roman"/>
            <w:color w:val="auto"/>
            <w:sz w:val="28"/>
            <w:szCs w:val="28"/>
            <w:highlight w:val="none"/>
          </w:rPr>
          <w:delText>日历天）</w:delText>
        </w:r>
      </w:del>
      <w:del w:id="2798" w:author="陈天" w:date="2026-09-01T10:50:58Z">
        <w:r>
          <w:rPr>
            <w:rFonts w:hint="default" w:ascii="Times New Roman" w:hAnsi="Times New Roman" w:eastAsia="方正仿宋_GBK" w:cs="Times New Roman"/>
            <w:color w:val="auto"/>
            <w:sz w:val="28"/>
            <w:szCs w:val="28"/>
            <w:highlight w:val="none"/>
            <w:lang w:eastAsia="zh-CN"/>
          </w:rPr>
          <w:delText>，</w:delText>
        </w:r>
      </w:del>
      <w:del w:id="2799" w:author="陈天" w:date="2026-09-01T10:50:58Z">
        <w:r>
          <w:rPr>
            <w:rFonts w:hint="default" w:ascii="Times New Roman" w:hAnsi="Times New Roman" w:eastAsia="方正仿宋_GBK" w:cs="Times New Roman"/>
            <w:color w:val="auto"/>
            <w:sz w:val="28"/>
            <w:szCs w:val="28"/>
            <w:highlight w:val="none"/>
            <w:lang w:val="en-US" w:eastAsia="zh-CN"/>
          </w:rPr>
          <w:delText>自  年  月  日起至   年   月  日止，保险期限的开始时间以保险单上约定的生效时间为准。</w:delText>
        </w:r>
      </w:del>
    </w:p>
    <w:p w14:paraId="29B8CF89">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800" w:author="陈天" w:date="2026-09-01T10:50:58Z"/>
          <w:rFonts w:hint="default" w:ascii="Times New Roman" w:hAnsi="Times New Roman" w:eastAsia="方正仿宋_GBK" w:cs="Times New Roman"/>
          <w:color w:val="auto"/>
          <w:sz w:val="28"/>
          <w:szCs w:val="28"/>
          <w:highlight w:val="none"/>
          <w:lang w:val="en-US" w:eastAsia="zh-CN"/>
        </w:rPr>
      </w:pPr>
      <w:del w:id="2801" w:author="陈天" w:date="2026-09-01T10:50:58Z">
        <w:r>
          <w:rPr>
            <w:rFonts w:hint="default" w:ascii="Times New Roman" w:hAnsi="Times New Roman" w:eastAsia="方正仿宋_GBK" w:cs="Times New Roman"/>
            <w:color w:val="auto"/>
            <w:sz w:val="28"/>
            <w:szCs w:val="28"/>
            <w:highlight w:val="none"/>
            <w:lang w:val="en-US" w:eastAsia="zh-CN"/>
          </w:rPr>
          <w:delText>第四条 付款方式</w:delText>
        </w:r>
      </w:del>
    </w:p>
    <w:p w14:paraId="6B7A954B">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802" w:author="陈天" w:date="2026-09-01T10:50:58Z"/>
          <w:rFonts w:hint="default" w:ascii="Times New Roman" w:hAnsi="Times New Roman" w:eastAsia="方正仿宋_GBK" w:cs="Times New Roman"/>
          <w:color w:val="auto"/>
          <w:sz w:val="28"/>
          <w:szCs w:val="28"/>
          <w:highlight w:val="none"/>
        </w:rPr>
      </w:pPr>
      <w:del w:id="2803" w:author="陈天" w:date="2026-09-01T10:50:58Z">
        <w:r>
          <w:rPr>
            <w:rFonts w:hint="default" w:ascii="Times New Roman" w:hAnsi="Times New Roman" w:eastAsia="方正仿宋_GBK" w:cs="Times New Roman"/>
            <w:color w:val="auto"/>
            <w:sz w:val="28"/>
            <w:szCs w:val="28"/>
            <w:highlight w:val="none"/>
            <w:lang w:val="en-US" w:eastAsia="zh-CN"/>
          </w:rPr>
          <w:delText>本合同</w:delText>
        </w:r>
      </w:del>
      <w:del w:id="2804" w:author="陈天" w:date="2026-09-01T10:50:58Z">
        <w:r>
          <w:rPr>
            <w:rFonts w:hint="default" w:ascii="Times New Roman" w:hAnsi="Times New Roman" w:eastAsia="方正仿宋_GBK" w:cs="Times New Roman"/>
            <w:color w:val="auto"/>
            <w:sz w:val="28"/>
            <w:szCs w:val="28"/>
            <w:highlight w:val="none"/>
          </w:rPr>
          <w:delText>金额</w:delText>
        </w:r>
      </w:del>
      <w:del w:id="2805" w:author="陈天" w:date="2026-09-01T10:50:58Z">
        <w:r>
          <w:rPr>
            <w:rFonts w:hint="default" w:ascii="Times New Roman" w:hAnsi="Times New Roman" w:eastAsia="方正仿宋_GBK" w:cs="Times New Roman"/>
            <w:color w:val="auto"/>
            <w:sz w:val="28"/>
            <w:szCs w:val="28"/>
            <w:highlight w:val="none"/>
            <w:lang w:val="en-US" w:eastAsia="zh-CN"/>
          </w:rPr>
          <w:delText>为人民币</w:delText>
        </w:r>
      </w:del>
      <w:del w:id="2806" w:author="陈天" w:date="2026-09-01T10:50:58Z">
        <w:r>
          <w:rPr>
            <w:rFonts w:hint="default" w:ascii="Times New Roman" w:hAnsi="Times New Roman" w:eastAsia="方正仿宋_GBK" w:cs="Times New Roman"/>
            <w:color w:val="auto"/>
            <w:sz w:val="28"/>
            <w:szCs w:val="28"/>
            <w:highlight w:val="none"/>
            <w:u w:val="single"/>
            <w:lang w:val="en-US" w:eastAsia="zh-CN"/>
          </w:rPr>
          <w:delText xml:space="preserve">    </w:delText>
        </w:r>
      </w:del>
      <w:del w:id="2807" w:author="陈天" w:date="2026-09-01T10:50:58Z">
        <w:r>
          <w:rPr>
            <w:rFonts w:hint="default" w:ascii="Times New Roman" w:hAnsi="Times New Roman" w:eastAsia="方正仿宋_GBK" w:cs="Times New Roman"/>
            <w:color w:val="auto"/>
            <w:sz w:val="28"/>
            <w:szCs w:val="28"/>
            <w:highlight w:val="none"/>
          </w:rPr>
          <w:delText>（大写：</w:delText>
        </w:r>
      </w:del>
      <w:del w:id="2808" w:author="陈天" w:date="2026-09-01T10:50:58Z">
        <w:r>
          <w:rPr>
            <w:rFonts w:hint="default" w:ascii="Times New Roman" w:hAnsi="Times New Roman" w:eastAsia="方正仿宋_GBK" w:cs="Times New Roman"/>
            <w:color w:val="auto"/>
            <w:sz w:val="28"/>
            <w:szCs w:val="28"/>
            <w:highlight w:val="none"/>
            <w:lang w:val="en-US" w:eastAsia="zh-CN"/>
          </w:rPr>
          <w:delText xml:space="preserve">      </w:delText>
        </w:r>
      </w:del>
      <w:del w:id="2809" w:author="陈天" w:date="2026-09-01T10:50:58Z">
        <w:r>
          <w:rPr>
            <w:rFonts w:hint="default" w:ascii="Times New Roman" w:hAnsi="Times New Roman" w:eastAsia="方正仿宋_GBK" w:cs="Times New Roman"/>
            <w:color w:val="auto"/>
            <w:sz w:val="28"/>
            <w:szCs w:val="28"/>
            <w:highlight w:val="none"/>
          </w:rPr>
          <w:delText>)</w:delText>
        </w:r>
      </w:del>
      <w:del w:id="2810" w:author="陈天" w:date="2026-09-01T10:50:58Z">
        <w:r>
          <w:rPr>
            <w:rFonts w:hint="default" w:ascii="Times New Roman" w:hAnsi="Times New Roman" w:eastAsia="方正仿宋_GBK" w:cs="Times New Roman"/>
            <w:color w:val="auto"/>
            <w:sz w:val="28"/>
            <w:szCs w:val="28"/>
            <w:highlight w:val="none"/>
            <w:lang w:eastAsia="zh-CN"/>
          </w:rPr>
          <w:delText>。</w:delText>
        </w:r>
      </w:del>
      <w:del w:id="2811" w:author="陈天" w:date="2026-09-01T10:50:58Z">
        <w:r>
          <w:rPr>
            <w:rFonts w:hint="default" w:ascii="Times New Roman" w:hAnsi="Times New Roman" w:eastAsia="方正仿宋_GBK" w:cs="Times New Roman"/>
            <w:color w:val="auto"/>
            <w:sz w:val="28"/>
            <w:szCs w:val="28"/>
            <w:highlight w:val="none"/>
            <w:lang w:val="en-US" w:eastAsia="zh-CN"/>
          </w:rPr>
          <w:delText>包括保费、</w:delText>
        </w:r>
      </w:del>
      <w:del w:id="2812" w:author="陈天" w:date="2026-09-01T10:50:58Z">
        <w:r>
          <w:rPr>
            <w:rFonts w:hint="default" w:ascii="Times New Roman" w:hAnsi="Times New Roman" w:eastAsia="方正仿宋_GBK" w:cs="Times New Roman"/>
            <w:color w:val="auto"/>
            <w:sz w:val="28"/>
            <w:szCs w:val="28"/>
            <w:highlight w:val="none"/>
          </w:rPr>
          <w:delText>税费</w:delText>
        </w:r>
      </w:del>
      <w:del w:id="2813" w:author="陈天" w:date="2026-09-01T10:50:58Z">
        <w:r>
          <w:rPr>
            <w:rFonts w:hint="default" w:ascii="Times New Roman" w:hAnsi="Times New Roman" w:eastAsia="方正仿宋_GBK" w:cs="Times New Roman"/>
            <w:color w:val="auto"/>
            <w:sz w:val="28"/>
            <w:szCs w:val="28"/>
            <w:highlight w:val="none"/>
            <w:lang w:eastAsia="zh-CN"/>
          </w:rPr>
          <w:delText>（</w:delText>
        </w:r>
      </w:del>
      <w:del w:id="2814" w:author="陈天" w:date="2026-09-01T10:50:58Z">
        <w:r>
          <w:rPr>
            <w:rFonts w:hint="default" w:ascii="Times New Roman" w:hAnsi="Times New Roman" w:eastAsia="方正仿宋_GBK" w:cs="Times New Roman"/>
            <w:color w:val="auto"/>
            <w:sz w:val="28"/>
            <w:szCs w:val="28"/>
            <w:highlight w:val="none"/>
            <w:lang w:val="en-US" w:eastAsia="zh-CN"/>
          </w:rPr>
          <w:delText>税率6%</w:delText>
        </w:r>
      </w:del>
      <w:del w:id="2815" w:author="陈天" w:date="2026-09-01T10:50:58Z">
        <w:r>
          <w:rPr>
            <w:rFonts w:hint="default" w:ascii="Times New Roman" w:hAnsi="Times New Roman" w:eastAsia="方正仿宋_GBK" w:cs="Times New Roman"/>
            <w:color w:val="auto"/>
            <w:sz w:val="28"/>
            <w:szCs w:val="28"/>
            <w:highlight w:val="none"/>
            <w:lang w:eastAsia="zh-CN"/>
          </w:rPr>
          <w:delText>）</w:delText>
        </w:r>
      </w:del>
      <w:del w:id="2816" w:author="陈天" w:date="2026-09-01T10:50:58Z">
        <w:r>
          <w:rPr>
            <w:rFonts w:hint="default" w:ascii="Times New Roman" w:hAnsi="Times New Roman" w:eastAsia="方正仿宋_GBK" w:cs="Times New Roman"/>
            <w:color w:val="auto"/>
            <w:sz w:val="28"/>
            <w:szCs w:val="28"/>
            <w:highlight w:val="none"/>
          </w:rPr>
          <w:delText>等一切相关费用，因国家税制改革引发增值税税率的变化，本合同应适用调整后最新税率，合同原约定的不含税价不因税率变化而改变。</w:delText>
        </w:r>
      </w:del>
    </w:p>
    <w:p w14:paraId="7EF9EA71">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rPr>
          <w:del w:id="2817" w:author="陈天" w:date="2026-09-01T10:50:58Z"/>
          <w:rFonts w:hint="default" w:ascii="Times New Roman" w:hAnsi="Times New Roman" w:eastAsia="方正仿宋_GBK" w:cs="Times New Roman"/>
          <w:b/>
          <w:bCs/>
          <w:color w:val="auto"/>
          <w:sz w:val="28"/>
          <w:szCs w:val="28"/>
          <w:highlight w:val="none"/>
          <w:lang w:val="en-US" w:eastAsia="zh-CN"/>
        </w:rPr>
      </w:pPr>
      <w:del w:id="2818" w:author="陈天" w:date="2026-09-01T10:50:58Z">
        <w:r>
          <w:rPr>
            <w:rFonts w:hint="default" w:ascii="Times New Roman" w:hAnsi="Times New Roman" w:eastAsia="方正仿宋_GBK" w:cs="Times New Roman"/>
            <w:b/>
            <w:bCs/>
            <w:color w:val="auto"/>
            <w:sz w:val="28"/>
            <w:szCs w:val="28"/>
            <w:highlight w:val="none"/>
            <w:lang w:val="en-US" w:eastAsia="zh-CN"/>
          </w:rPr>
          <w:delText>按照周期年出具保单并开票付款，具体如下：</w:delText>
        </w:r>
      </w:del>
    </w:p>
    <w:p w14:paraId="395B640E">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rPr>
          <w:del w:id="2819" w:author="陈天" w:date="2026-09-01T10:50:58Z"/>
          <w:rFonts w:hint="default" w:ascii="Times New Roman" w:hAnsi="Times New Roman" w:eastAsia="方正仿宋_GBK" w:cs="Times New Roman"/>
          <w:b/>
          <w:bCs/>
          <w:color w:val="auto"/>
          <w:sz w:val="28"/>
          <w:szCs w:val="28"/>
          <w:highlight w:val="none"/>
          <w:lang w:val="en-US" w:eastAsia="zh-CN"/>
        </w:rPr>
      </w:pPr>
      <w:del w:id="2820" w:author="陈天" w:date="2026-09-01T10:50:58Z">
        <w:r>
          <w:rPr>
            <w:rFonts w:hint="default" w:ascii="Times New Roman" w:hAnsi="Times New Roman" w:eastAsia="方正仿宋_GBK" w:cs="Times New Roman"/>
            <w:b/>
            <w:bCs/>
            <w:color w:val="auto"/>
            <w:sz w:val="28"/>
            <w:szCs w:val="28"/>
            <w:highlight w:val="none"/>
            <w:lang w:val="en-US" w:eastAsia="zh-CN"/>
          </w:rPr>
          <w:delText>合同签订后，保险人按照要求出具第一个周期年的保单，并开具对应金额的增值税专用发票（税率6%），被保险人收到保单和发票并审核确认后在15个工作日内向保险人支付相关保费。</w:delText>
        </w:r>
      </w:del>
    </w:p>
    <w:p w14:paraId="1EEA5F3E">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rPr>
          <w:del w:id="2821" w:author="陈天" w:date="2026-09-01T10:50:58Z"/>
          <w:rFonts w:hint="default" w:ascii="Times New Roman" w:hAnsi="Times New Roman" w:eastAsia="方正仿宋_GBK" w:cs="Times New Roman"/>
          <w:b/>
          <w:bCs/>
          <w:color w:val="auto"/>
          <w:sz w:val="28"/>
          <w:szCs w:val="28"/>
          <w:highlight w:val="none"/>
          <w:lang w:val="en-US" w:eastAsia="zh-CN"/>
        </w:rPr>
      </w:pPr>
      <w:del w:id="2822" w:author="陈天" w:date="2026-09-01T10:50:58Z">
        <w:r>
          <w:rPr>
            <w:rFonts w:hint="default" w:ascii="Times New Roman" w:hAnsi="Times New Roman" w:eastAsia="方正仿宋_GBK" w:cs="Times New Roman"/>
            <w:b/>
            <w:bCs/>
            <w:color w:val="auto"/>
            <w:sz w:val="28"/>
            <w:szCs w:val="28"/>
            <w:highlight w:val="none"/>
            <w:lang w:val="en-US" w:eastAsia="zh-CN"/>
          </w:rPr>
          <w:delText>在第一批次保单到期前1个月内，保险人按照要求出具第二个周期年的保单，并开具对应金额的增值税专用发票（税率6%），被保险人收到保单和发票并审核确认后在15个工作日内向保险人支付相关保费。</w:delText>
        </w:r>
      </w:del>
    </w:p>
    <w:p w14:paraId="577F48BE">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823" w:author="陈天" w:date="2026-09-01T10:50:58Z"/>
          <w:rFonts w:hint="default" w:ascii="Times New Roman" w:hAnsi="Times New Roman" w:eastAsia="方正仿宋_GBK" w:cs="Times New Roman"/>
          <w:color w:val="auto"/>
          <w:sz w:val="28"/>
          <w:szCs w:val="28"/>
          <w:highlight w:val="none"/>
        </w:rPr>
      </w:pPr>
      <w:del w:id="2824" w:author="陈天" w:date="2026-09-01T10:50:58Z">
        <w:r>
          <w:rPr>
            <w:rFonts w:hint="default" w:ascii="Times New Roman" w:hAnsi="Times New Roman" w:eastAsia="方正仿宋_GBK" w:cs="Times New Roman"/>
            <w:color w:val="auto"/>
            <w:sz w:val="28"/>
            <w:szCs w:val="28"/>
            <w:highlight w:val="none"/>
            <w:lang w:val="en-US" w:eastAsia="zh-CN"/>
          </w:rPr>
          <w:delText xml:space="preserve">第五条  </w:delText>
        </w:r>
      </w:del>
      <w:del w:id="2825" w:author="陈天" w:date="2026-09-01T10:50:58Z">
        <w:r>
          <w:rPr>
            <w:rFonts w:hint="default" w:ascii="Times New Roman" w:hAnsi="Times New Roman" w:eastAsia="方正仿宋_GBK" w:cs="Times New Roman"/>
            <w:color w:val="auto"/>
            <w:sz w:val="28"/>
            <w:szCs w:val="28"/>
            <w:highlight w:val="none"/>
          </w:rPr>
          <w:delText>协议承诺</w:delText>
        </w:r>
      </w:del>
    </w:p>
    <w:p w14:paraId="151D7889">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826" w:author="陈天" w:date="2026-09-01T10:50:58Z"/>
          <w:rFonts w:hint="default" w:ascii="Times New Roman" w:hAnsi="Times New Roman" w:eastAsia="方正仿宋_GBK" w:cs="Times New Roman"/>
          <w:color w:val="auto"/>
          <w:sz w:val="28"/>
          <w:szCs w:val="28"/>
          <w:highlight w:val="none"/>
        </w:rPr>
      </w:pPr>
      <w:del w:id="2827" w:author="陈天" w:date="2026-09-01T10:50:58Z">
        <w:r>
          <w:rPr>
            <w:rFonts w:hint="default" w:ascii="Times New Roman" w:hAnsi="Times New Roman" w:eastAsia="方正仿宋_GBK" w:cs="Times New Roman"/>
            <w:color w:val="auto"/>
            <w:sz w:val="28"/>
            <w:szCs w:val="28"/>
            <w:highlight w:val="none"/>
          </w:rPr>
          <w:delText>合作期限内，甲方确认乙方为其商业保险供应商。乙方应按甲方的要求为其提供商业保险供应及有关服务。</w:delText>
        </w:r>
      </w:del>
    </w:p>
    <w:p w14:paraId="22121A0C">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828" w:author="陈天" w:date="2026-09-01T10:50:58Z"/>
          <w:rFonts w:hint="eastAsia" w:ascii="Times New Roman" w:hAnsi="Times New Roman" w:eastAsia="方正仿宋_GBK" w:cs="Times New Roman"/>
          <w:color w:val="auto"/>
          <w:sz w:val="28"/>
          <w:szCs w:val="28"/>
          <w:highlight w:val="none"/>
          <w:lang w:eastAsia="zh-CN"/>
        </w:rPr>
      </w:pPr>
      <w:del w:id="2829" w:author="陈天" w:date="2026-09-01T10:50:58Z">
        <w:r>
          <w:rPr>
            <w:rFonts w:hint="eastAsia" w:ascii="Times New Roman" w:hAnsi="Times New Roman" w:eastAsia="方正仿宋_GBK" w:cs="Times New Roman"/>
            <w:color w:val="auto"/>
            <w:sz w:val="28"/>
            <w:szCs w:val="28"/>
            <w:highlight w:val="none"/>
            <w:lang w:eastAsia="zh-CN"/>
          </w:rPr>
          <w:delText>（</w:delText>
        </w:r>
      </w:del>
      <w:del w:id="2830" w:author="陈天" w:date="2026-09-01T10:50:58Z">
        <w:r>
          <w:rPr>
            <w:rFonts w:hint="eastAsia" w:ascii="Times New Roman" w:hAnsi="Times New Roman" w:eastAsia="方正仿宋_GBK" w:cs="Times New Roman"/>
            <w:color w:val="auto"/>
            <w:sz w:val="28"/>
            <w:szCs w:val="28"/>
            <w:highlight w:val="none"/>
            <w:lang w:val="en-US" w:eastAsia="zh-CN"/>
          </w:rPr>
          <w:delText>依据乙方响应文件承诺增加条款</w:delText>
        </w:r>
      </w:del>
      <w:del w:id="2831" w:author="陈天" w:date="2026-09-01T10:50:58Z">
        <w:r>
          <w:rPr>
            <w:rFonts w:hint="eastAsia" w:ascii="Times New Roman" w:hAnsi="Times New Roman" w:eastAsia="方正仿宋_GBK" w:cs="Times New Roman"/>
            <w:color w:val="auto"/>
            <w:sz w:val="28"/>
            <w:szCs w:val="28"/>
            <w:highlight w:val="none"/>
            <w:lang w:eastAsia="zh-CN"/>
          </w:rPr>
          <w:delText>）</w:delText>
        </w:r>
      </w:del>
    </w:p>
    <w:p w14:paraId="3B91C667">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832" w:author="陈天" w:date="2026-09-01T10:50:58Z"/>
          <w:rFonts w:hint="default" w:ascii="Times New Roman" w:hAnsi="Times New Roman" w:eastAsia="方正仿宋_GBK" w:cs="Times New Roman"/>
          <w:color w:val="auto"/>
          <w:sz w:val="28"/>
          <w:szCs w:val="28"/>
          <w:highlight w:val="none"/>
        </w:rPr>
      </w:pPr>
    </w:p>
    <w:p w14:paraId="4F63E78A">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833" w:author="陈天" w:date="2026-09-01T10:50:58Z"/>
          <w:rFonts w:hint="default" w:ascii="Times New Roman" w:hAnsi="Times New Roman" w:eastAsia="方正仿宋_GBK" w:cs="Times New Roman"/>
          <w:color w:val="auto"/>
          <w:sz w:val="28"/>
          <w:szCs w:val="28"/>
          <w:highlight w:val="none"/>
        </w:rPr>
      </w:pPr>
      <w:del w:id="2834" w:author="陈天" w:date="2026-09-01T10:50:58Z">
        <w:r>
          <w:rPr>
            <w:rFonts w:hint="default" w:ascii="Times New Roman" w:hAnsi="Times New Roman" w:eastAsia="方正仿宋_GBK" w:cs="Times New Roman"/>
            <w:color w:val="auto"/>
            <w:sz w:val="28"/>
            <w:szCs w:val="28"/>
            <w:highlight w:val="none"/>
            <w:lang w:val="en-US" w:eastAsia="zh-CN"/>
          </w:rPr>
          <w:delText>第六条</w:delText>
        </w:r>
      </w:del>
      <w:del w:id="2835" w:author="陈天" w:date="2026-09-01T10:50:58Z">
        <w:r>
          <w:rPr>
            <w:rFonts w:hint="default" w:ascii="Times New Roman" w:hAnsi="Times New Roman" w:eastAsia="方正仿宋_GBK" w:cs="Times New Roman"/>
            <w:color w:val="auto"/>
            <w:sz w:val="28"/>
            <w:szCs w:val="28"/>
            <w:highlight w:val="none"/>
          </w:rPr>
          <w:delText xml:space="preserve"> 甲方责任、权利、义务</w:delText>
        </w:r>
      </w:del>
    </w:p>
    <w:p w14:paraId="2AE77B49">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836" w:author="陈天" w:date="2026-09-01T10:50:58Z"/>
          <w:rFonts w:hint="default" w:ascii="Times New Roman" w:hAnsi="Times New Roman" w:eastAsia="方正仿宋_GBK" w:cs="Times New Roman"/>
          <w:color w:val="auto"/>
          <w:sz w:val="28"/>
          <w:szCs w:val="28"/>
          <w:highlight w:val="none"/>
        </w:rPr>
      </w:pPr>
      <w:del w:id="2837" w:author="陈天" w:date="2026-09-01T10:50:58Z">
        <w:r>
          <w:rPr>
            <w:rFonts w:hint="default" w:ascii="Times New Roman" w:hAnsi="Times New Roman" w:eastAsia="方正仿宋_GBK" w:cs="Times New Roman"/>
            <w:color w:val="auto"/>
            <w:sz w:val="28"/>
            <w:szCs w:val="28"/>
            <w:highlight w:val="none"/>
            <w:lang w:eastAsia="zh-CN"/>
          </w:rPr>
          <w:delText>（</w:delText>
        </w:r>
      </w:del>
      <w:del w:id="2838" w:author="陈天" w:date="2026-09-01T10:50:58Z">
        <w:r>
          <w:rPr>
            <w:rFonts w:hint="default" w:ascii="Times New Roman" w:hAnsi="Times New Roman" w:eastAsia="方正仿宋_GBK" w:cs="Times New Roman"/>
            <w:color w:val="auto"/>
            <w:sz w:val="28"/>
            <w:szCs w:val="28"/>
            <w:highlight w:val="none"/>
            <w:lang w:val="en-US" w:eastAsia="zh-CN"/>
          </w:rPr>
          <w:delText>一</w:delText>
        </w:r>
      </w:del>
      <w:del w:id="2839" w:author="陈天" w:date="2026-09-01T10:50:58Z">
        <w:r>
          <w:rPr>
            <w:rFonts w:hint="default" w:ascii="Times New Roman" w:hAnsi="Times New Roman" w:eastAsia="方正仿宋_GBK" w:cs="Times New Roman"/>
            <w:color w:val="auto"/>
            <w:sz w:val="28"/>
            <w:szCs w:val="28"/>
            <w:highlight w:val="none"/>
            <w:lang w:eastAsia="zh-CN"/>
          </w:rPr>
          <w:delText>）</w:delText>
        </w:r>
      </w:del>
      <w:del w:id="2840" w:author="陈天" w:date="2026-09-01T10:50:58Z">
        <w:r>
          <w:rPr>
            <w:rFonts w:hint="default" w:ascii="Times New Roman" w:hAnsi="Times New Roman" w:eastAsia="方正仿宋_GBK" w:cs="Times New Roman"/>
            <w:color w:val="auto"/>
            <w:sz w:val="28"/>
            <w:szCs w:val="28"/>
            <w:highlight w:val="none"/>
          </w:rPr>
          <w:delText>甲方按照合同的约定提供购买保险所需的基本资料，并及时足额支付保费。</w:delText>
        </w:r>
      </w:del>
    </w:p>
    <w:p w14:paraId="1DE8E097">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841" w:author="陈天" w:date="2026-09-01T10:50:58Z"/>
          <w:rFonts w:hint="default" w:ascii="Times New Roman" w:hAnsi="Times New Roman" w:eastAsia="方正仿宋_GBK" w:cs="Times New Roman"/>
          <w:color w:val="auto"/>
          <w:sz w:val="28"/>
          <w:szCs w:val="28"/>
          <w:highlight w:val="none"/>
        </w:rPr>
      </w:pPr>
      <w:del w:id="2842" w:author="陈天" w:date="2026-09-01T10:50:58Z">
        <w:r>
          <w:rPr>
            <w:rFonts w:hint="default" w:ascii="Times New Roman" w:hAnsi="Times New Roman" w:eastAsia="方正仿宋_GBK" w:cs="Times New Roman"/>
            <w:color w:val="auto"/>
            <w:sz w:val="28"/>
            <w:szCs w:val="28"/>
            <w:highlight w:val="none"/>
            <w:lang w:eastAsia="zh-CN"/>
          </w:rPr>
          <w:delText>（</w:delText>
        </w:r>
      </w:del>
      <w:del w:id="2843" w:author="陈天" w:date="2026-09-01T10:50:58Z">
        <w:r>
          <w:rPr>
            <w:rFonts w:hint="default" w:ascii="Times New Roman" w:hAnsi="Times New Roman" w:eastAsia="方正仿宋_GBK" w:cs="Times New Roman"/>
            <w:color w:val="auto"/>
            <w:sz w:val="28"/>
            <w:szCs w:val="28"/>
            <w:highlight w:val="none"/>
            <w:lang w:val="en-US" w:eastAsia="zh-CN"/>
          </w:rPr>
          <w:delText>二</w:delText>
        </w:r>
      </w:del>
      <w:del w:id="2844" w:author="陈天" w:date="2026-09-01T10:50:58Z">
        <w:r>
          <w:rPr>
            <w:rFonts w:hint="default" w:ascii="Times New Roman" w:hAnsi="Times New Roman" w:eastAsia="方正仿宋_GBK" w:cs="Times New Roman"/>
            <w:color w:val="auto"/>
            <w:sz w:val="28"/>
            <w:szCs w:val="28"/>
            <w:highlight w:val="none"/>
            <w:lang w:eastAsia="zh-CN"/>
          </w:rPr>
          <w:delText>）</w:delText>
        </w:r>
      </w:del>
      <w:del w:id="2845" w:author="陈天" w:date="2026-09-01T10:50:58Z">
        <w:r>
          <w:rPr>
            <w:rFonts w:hint="default" w:ascii="Times New Roman" w:hAnsi="Times New Roman" w:eastAsia="方正仿宋_GBK" w:cs="Times New Roman"/>
            <w:color w:val="auto"/>
            <w:sz w:val="28"/>
            <w:szCs w:val="28"/>
            <w:highlight w:val="none"/>
          </w:rPr>
          <w:delText>甲方负责监督乙方的保险条款设定、理赔进度、定点维修等，并提出整改的权利。</w:delText>
        </w:r>
      </w:del>
    </w:p>
    <w:p w14:paraId="585F26C7">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846" w:author="陈天" w:date="2026-09-01T10:50:58Z"/>
          <w:rFonts w:hint="default" w:ascii="Times New Roman" w:hAnsi="Times New Roman" w:eastAsia="方正仿宋_GBK" w:cs="Times New Roman"/>
          <w:color w:val="auto"/>
          <w:sz w:val="28"/>
          <w:szCs w:val="28"/>
          <w:highlight w:val="none"/>
        </w:rPr>
      </w:pPr>
      <w:del w:id="2847" w:author="陈天" w:date="2026-09-01T10:50:58Z">
        <w:r>
          <w:rPr>
            <w:rFonts w:hint="default" w:ascii="Times New Roman" w:hAnsi="Times New Roman" w:eastAsia="方正仿宋_GBK" w:cs="Times New Roman"/>
            <w:color w:val="auto"/>
            <w:sz w:val="28"/>
            <w:szCs w:val="28"/>
            <w:highlight w:val="none"/>
            <w:lang w:eastAsia="zh-CN"/>
          </w:rPr>
          <w:delText>（</w:delText>
        </w:r>
      </w:del>
      <w:del w:id="2848" w:author="陈天" w:date="2026-09-01T10:50:58Z">
        <w:r>
          <w:rPr>
            <w:rFonts w:hint="default" w:ascii="Times New Roman" w:hAnsi="Times New Roman" w:eastAsia="方正仿宋_GBK" w:cs="Times New Roman"/>
            <w:color w:val="auto"/>
            <w:sz w:val="28"/>
            <w:szCs w:val="28"/>
            <w:highlight w:val="none"/>
            <w:lang w:val="en-US" w:eastAsia="zh-CN"/>
          </w:rPr>
          <w:delText>三</w:delText>
        </w:r>
      </w:del>
      <w:del w:id="2849" w:author="陈天" w:date="2026-09-01T10:50:58Z">
        <w:r>
          <w:rPr>
            <w:rFonts w:hint="default" w:ascii="Times New Roman" w:hAnsi="Times New Roman" w:eastAsia="方正仿宋_GBK" w:cs="Times New Roman"/>
            <w:color w:val="auto"/>
            <w:sz w:val="28"/>
            <w:szCs w:val="28"/>
            <w:highlight w:val="none"/>
            <w:lang w:eastAsia="zh-CN"/>
          </w:rPr>
          <w:delText>）</w:delText>
        </w:r>
      </w:del>
      <w:del w:id="2850" w:author="陈天" w:date="2026-09-01T10:50:58Z">
        <w:r>
          <w:rPr>
            <w:rFonts w:hint="default" w:ascii="Times New Roman" w:hAnsi="Times New Roman" w:eastAsia="方正仿宋_GBK" w:cs="Times New Roman"/>
            <w:color w:val="auto"/>
            <w:sz w:val="28"/>
            <w:szCs w:val="28"/>
            <w:highlight w:val="none"/>
          </w:rPr>
          <w:delText>做好各工序的统筹安排。</w:delText>
        </w:r>
      </w:del>
    </w:p>
    <w:p w14:paraId="5BD023C3">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851" w:author="陈天" w:date="2026-09-01T10:50:58Z"/>
          <w:rFonts w:hint="default" w:ascii="Times New Roman" w:hAnsi="Times New Roman" w:eastAsia="方正仿宋_GBK" w:cs="Times New Roman"/>
          <w:color w:val="auto"/>
          <w:sz w:val="28"/>
          <w:szCs w:val="28"/>
          <w:highlight w:val="none"/>
        </w:rPr>
      </w:pPr>
      <w:del w:id="2852" w:author="陈天" w:date="2026-09-01T10:50:58Z">
        <w:r>
          <w:rPr>
            <w:rFonts w:hint="default" w:ascii="Times New Roman" w:hAnsi="Times New Roman" w:eastAsia="方正仿宋_GBK" w:cs="Times New Roman"/>
            <w:color w:val="auto"/>
            <w:sz w:val="28"/>
            <w:szCs w:val="28"/>
            <w:highlight w:val="none"/>
            <w:lang w:val="en-US" w:eastAsia="zh-CN"/>
          </w:rPr>
          <w:delText>第七条 乙</w:delText>
        </w:r>
      </w:del>
      <w:del w:id="2853" w:author="陈天" w:date="2026-09-01T10:50:58Z">
        <w:r>
          <w:rPr>
            <w:rFonts w:hint="default" w:ascii="Times New Roman" w:hAnsi="Times New Roman" w:eastAsia="方正仿宋_GBK" w:cs="Times New Roman"/>
            <w:color w:val="auto"/>
            <w:sz w:val="28"/>
            <w:szCs w:val="28"/>
            <w:highlight w:val="none"/>
          </w:rPr>
          <w:delText>方责任、权利、义务</w:delText>
        </w:r>
      </w:del>
    </w:p>
    <w:p w14:paraId="6AB5E344">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854" w:author="陈天" w:date="2026-09-01T10:50:58Z"/>
          <w:rFonts w:hint="default" w:ascii="Times New Roman" w:hAnsi="Times New Roman" w:eastAsia="方正仿宋_GBK" w:cs="Times New Roman"/>
          <w:color w:val="auto"/>
          <w:sz w:val="28"/>
          <w:szCs w:val="28"/>
          <w:highlight w:val="none"/>
        </w:rPr>
      </w:pPr>
      <w:del w:id="2855" w:author="陈天" w:date="2026-09-01T10:50:58Z">
        <w:r>
          <w:rPr>
            <w:rFonts w:hint="default" w:ascii="Times New Roman" w:hAnsi="Times New Roman" w:eastAsia="方正仿宋_GBK" w:cs="Times New Roman"/>
            <w:color w:val="auto"/>
            <w:sz w:val="28"/>
            <w:szCs w:val="28"/>
            <w:highlight w:val="none"/>
            <w:lang w:eastAsia="zh-CN"/>
          </w:rPr>
          <w:delText>（</w:delText>
        </w:r>
      </w:del>
      <w:del w:id="2856" w:author="陈天" w:date="2026-09-01T10:50:58Z">
        <w:r>
          <w:rPr>
            <w:rFonts w:hint="default" w:ascii="Times New Roman" w:hAnsi="Times New Roman" w:eastAsia="方正仿宋_GBK" w:cs="Times New Roman"/>
            <w:color w:val="auto"/>
            <w:sz w:val="28"/>
            <w:szCs w:val="28"/>
            <w:highlight w:val="none"/>
            <w:lang w:val="en-US" w:eastAsia="zh-CN"/>
          </w:rPr>
          <w:delText>一</w:delText>
        </w:r>
      </w:del>
      <w:del w:id="2857" w:author="陈天" w:date="2026-09-01T10:50:58Z">
        <w:r>
          <w:rPr>
            <w:rFonts w:hint="default" w:ascii="Times New Roman" w:hAnsi="Times New Roman" w:eastAsia="方正仿宋_GBK" w:cs="Times New Roman"/>
            <w:color w:val="auto"/>
            <w:sz w:val="28"/>
            <w:szCs w:val="28"/>
            <w:highlight w:val="none"/>
            <w:lang w:eastAsia="zh-CN"/>
          </w:rPr>
          <w:delText>）</w:delText>
        </w:r>
      </w:del>
      <w:del w:id="2858" w:author="陈天" w:date="2026-09-01T10:50:58Z">
        <w:r>
          <w:rPr>
            <w:rFonts w:hint="default" w:ascii="Times New Roman" w:hAnsi="Times New Roman" w:eastAsia="方正仿宋_GBK" w:cs="Times New Roman"/>
            <w:color w:val="auto"/>
            <w:sz w:val="28"/>
            <w:szCs w:val="28"/>
            <w:highlight w:val="none"/>
          </w:rPr>
          <w:delText>乙方</w:delText>
        </w:r>
      </w:del>
      <w:del w:id="2859" w:author="陈天" w:date="2026-09-01T10:50:58Z">
        <w:r>
          <w:rPr>
            <w:rFonts w:hint="default" w:ascii="Times New Roman" w:hAnsi="Times New Roman" w:eastAsia="方正仿宋_GBK" w:cs="Times New Roman"/>
            <w:color w:val="auto"/>
            <w:sz w:val="28"/>
            <w:szCs w:val="28"/>
            <w:highlight w:val="none"/>
            <w:lang w:val="en-US" w:eastAsia="zh-CN"/>
          </w:rPr>
          <w:delText>应严格</w:delText>
        </w:r>
      </w:del>
      <w:del w:id="2860" w:author="陈天" w:date="2026-09-01T10:50:58Z">
        <w:r>
          <w:rPr>
            <w:rFonts w:hint="default" w:ascii="Times New Roman" w:hAnsi="Times New Roman" w:eastAsia="方正仿宋_GBK" w:cs="Times New Roman"/>
            <w:color w:val="auto"/>
            <w:sz w:val="28"/>
            <w:szCs w:val="28"/>
            <w:highlight w:val="none"/>
          </w:rPr>
          <w:delText>按</w:delText>
        </w:r>
      </w:del>
      <w:del w:id="2861" w:author="陈天" w:date="2026-09-01T10:50:58Z">
        <w:r>
          <w:rPr>
            <w:rFonts w:hint="default" w:ascii="Times New Roman" w:hAnsi="Times New Roman" w:eastAsia="方正仿宋_GBK" w:cs="Times New Roman"/>
            <w:color w:val="auto"/>
            <w:sz w:val="28"/>
            <w:szCs w:val="28"/>
            <w:highlight w:val="none"/>
            <w:lang w:val="en-US" w:eastAsia="zh-CN"/>
          </w:rPr>
          <w:delText>照</w:delText>
        </w:r>
      </w:del>
      <w:del w:id="2862" w:author="陈天" w:date="2026-09-01T10:50:58Z">
        <w:r>
          <w:rPr>
            <w:rFonts w:hint="default" w:ascii="Times New Roman" w:hAnsi="Times New Roman" w:eastAsia="方正仿宋_GBK" w:cs="Times New Roman"/>
            <w:color w:val="auto"/>
            <w:sz w:val="28"/>
            <w:szCs w:val="28"/>
            <w:highlight w:val="none"/>
          </w:rPr>
          <w:delText>本合同确定</w:delText>
        </w:r>
      </w:del>
      <w:del w:id="2863" w:author="陈天" w:date="2026-09-01T10:50:58Z">
        <w:r>
          <w:rPr>
            <w:rFonts w:hint="default" w:ascii="Times New Roman" w:hAnsi="Times New Roman" w:eastAsia="方正仿宋_GBK" w:cs="Times New Roman"/>
            <w:color w:val="auto"/>
            <w:sz w:val="28"/>
            <w:szCs w:val="28"/>
            <w:highlight w:val="none"/>
            <w:lang w:val="en-US" w:eastAsia="zh-CN"/>
          </w:rPr>
          <w:delText>的</w:delText>
        </w:r>
      </w:del>
      <w:del w:id="2864" w:author="陈天" w:date="2026-09-01T10:50:58Z">
        <w:r>
          <w:rPr>
            <w:rFonts w:hint="default" w:ascii="Times New Roman" w:hAnsi="Times New Roman" w:eastAsia="方正仿宋_GBK" w:cs="Times New Roman"/>
            <w:color w:val="auto"/>
            <w:sz w:val="28"/>
            <w:szCs w:val="28"/>
            <w:highlight w:val="none"/>
          </w:rPr>
          <w:delText>保险品种、质量要求、价格、服务等</w:delText>
        </w:r>
      </w:del>
      <w:del w:id="2865" w:author="陈天" w:date="2026-09-01T10:50:58Z">
        <w:r>
          <w:rPr>
            <w:rFonts w:hint="default" w:ascii="Times New Roman" w:hAnsi="Times New Roman" w:eastAsia="方正仿宋_GBK" w:cs="Times New Roman"/>
            <w:color w:val="auto"/>
            <w:sz w:val="28"/>
            <w:szCs w:val="28"/>
            <w:highlight w:val="none"/>
            <w:lang w:val="en-US" w:eastAsia="zh-CN"/>
          </w:rPr>
          <w:delText>事项履行，并保证产品</w:delText>
        </w:r>
      </w:del>
      <w:del w:id="2866" w:author="陈天" w:date="2026-09-01T10:50:58Z">
        <w:r>
          <w:rPr>
            <w:rFonts w:hint="default" w:ascii="Times New Roman" w:hAnsi="Times New Roman" w:eastAsia="方正仿宋_GBK" w:cs="Times New Roman"/>
            <w:color w:val="auto"/>
            <w:sz w:val="28"/>
            <w:szCs w:val="28"/>
            <w:highlight w:val="none"/>
          </w:rPr>
          <w:delText>符合国家</w:delText>
        </w:r>
      </w:del>
      <w:del w:id="2867" w:author="陈天" w:date="2026-09-01T10:50:58Z">
        <w:r>
          <w:rPr>
            <w:rFonts w:hint="default" w:ascii="Times New Roman" w:hAnsi="Times New Roman" w:eastAsia="方正仿宋_GBK" w:cs="Times New Roman"/>
            <w:color w:val="auto"/>
            <w:sz w:val="28"/>
            <w:szCs w:val="28"/>
            <w:highlight w:val="none"/>
            <w:lang w:val="en-US" w:eastAsia="zh-CN"/>
          </w:rPr>
          <w:delText>银</w:delText>
        </w:r>
      </w:del>
      <w:del w:id="2868" w:author="陈天" w:date="2026-09-01T10:50:58Z">
        <w:r>
          <w:rPr>
            <w:rFonts w:hint="default" w:ascii="Times New Roman" w:hAnsi="Times New Roman" w:eastAsia="方正仿宋_GBK" w:cs="Times New Roman"/>
            <w:color w:val="auto"/>
            <w:sz w:val="28"/>
            <w:szCs w:val="28"/>
            <w:highlight w:val="none"/>
          </w:rPr>
          <w:delText>保监会</w:delText>
        </w:r>
      </w:del>
      <w:del w:id="2869" w:author="陈天" w:date="2026-09-01T10:50:58Z">
        <w:r>
          <w:rPr>
            <w:rFonts w:hint="default" w:ascii="Times New Roman" w:hAnsi="Times New Roman" w:eastAsia="方正仿宋_GBK" w:cs="Times New Roman"/>
            <w:color w:val="auto"/>
            <w:sz w:val="28"/>
            <w:szCs w:val="28"/>
            <w:highlight w:val="none"/>
            <w:lang w:val="en-US" w:eastAsia="zh-CN"/>
          </w:rPr>
          <w:delText>要求。</w:delText>
        </w:r>
      </w:del>
    </w:p>
    <w:p w14:paraId="71EE541C">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870" w:author="陈天" w:date="2026-09-01T10:50:58Z"/>
          <w:rFonts w:hint="default" w:ascii="Times New Roman" w:hAnsi="Times New Roman" w:eastAsia="方正仿宋_GBK" w:cs="Times New Roman"/>
          <w:color w:val="auto"/>
          <w:sz w:val="28"/>
          <w:szCs w:val="28"/>
          <w:highlight w:val="none"/>
        </w:rPr>
      </w:pPr>
      <w:del w:id="2871" w:author="陈天" w:date="2026-09-01T10:50:58Z">
        <w:r>
          <w:rPr>
            <w:rFonts w:hint="default" w:ascii="Times New Roman" w:hAnsi="Times New Roman" w:eastAsia="方正仿宋_GBK" w:cs="Times New Roman"/>
            <w:color w:val="auto"/>
            <w:sz w:val="28"/>
            <w:szCs w:val="28"/>
            <w:highlight w:val="none"/>
            <w:lang w:eastAsia="zh-CN"/>
          </w:rPr>
          <w:delText>（</w:delText>
        </w:r>
      </w:del>
      <w:del w:id="2872" w:author="陈天" w:date="2026-09-01T10:50:58Z">
        <w:r>
          <w:rPr>
            <w:rFonts w:hint="default" w:ascii="Times New Roman" w:hAnsi="Times New Roman" w:eastAsia="方正仿宋_GBK" w:cs="Times New Roman"/>
            <w:color w:val="auto"/>
            <w:sz w:val="28"/>
            <w:szCs w:val="28"/>
            <w:highlight w:val="none"/>
            <w:lang w:val="en-US" w:eastAsia="zh-CN"/>
          </w:rPr>
          <w:delText>二</w:delText>
        </w:r>
      </w:del>
      <w:del w:id="2873" w:author="陈天" w:date="2026-09-01T10:50:58Z">
        <w:r>
          <w:rPr>
            <w:rFonts w:hint="default" w:ascii="Times New Roman" w:hAnsi="Times New Roman" w:eastAsia="方正仿宋_GBK" w:cs="Times New Roman"/>
            <w:color w:val="auto"/>
            <w:sz w:val="28"/>
            <w:szCs w:val="28"/>
            <w:highlight w:val="none"/>
            <w:lang w:eastAsia="zh-CN"/>
          </w:rPr>
          <w:delText>）</w:delText>
        </w:r>
      </w:del>
      <w:del w:id="2874" w:author="陈天" w:date="2026-09-01T10:50:58Z">
        <w:r>
          <w:rPr>
            <w:rFonts w:hint="default" w:ascii="Times New Roman" w:hAnsi="Times New Roman" w:eastAsia="方正仿宋_GBK" w:cs="Times New Roman"/>
            <w:color w:val="auto"/>
            <w:sz w:val="28"/>
            <w:szCs w:val="28"/>
            <w:highlight w:val="none"/>
          </w:rPr>
          <w:delText>乙方所提供的险种必须符合国家</w:delText>
        </w:r>
      </w:del>
      <w:del w:id="2875" w:author="陈天" w:date="2026-09-01T10:50:58Z">
        <w:r>
          <w:rPr>
            <w:rFonts w:hint="default" w:ascii="Times New Roman" w:hAnsi="Times New Roman" w:eastAsia="方正仿宋_GBK" w:cs="Times New Roman"/>
            <w:color w:val="auto"/>
            <w:sz w:val="28"/>
            <w:szCs w:val="28"/>
            <w:highlight w:val="none"/>
            <w:lang w:val="en-US" w:eastAsia="zh-CN"/>
          </w:rPr>
          <w:delText>银</w:delText>
        </w:r>
      </w:del>
      <w:del w:id="2876" w:author="陈天" w:date="2026-09-01T10:50:58Z">
        <w:r>
          <w:rPr>
            <w:rFonts w:hint="default" w:ascii="Times New Roman" w:hAnsi="Times New Roman" w:eastAsia="方正仿宋_GBK" w:cs="Times New Roman"/>
            <w:color w:val="auto"/>
            <w:sz w:val="28"/>
            <w:szCs w:val="28"/>
            <w:highlight w:val="none"/>
          </w:rPr>
          <w:delText>保监会规定的保险标准。</w:delText>
        </w:r>
      </w:del>
    </w:p>
    <w:p w14:paraId="3ECC2CBD">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877" w:author="陈天" w:date="2026-09-01T10:50:58Z"/>
          <w:rFonts w:hint="default" w:ascii="Times New Roman" w:hAnsi="Times New Roman" w:eastAsia="方正仿宋_GBK" w:cs="Times New Roman"/>
          <w:color w:val="auto"/>
          <w:sz w:val="28"/>
          <w:szCs w:val="28"/>
          <w:highlight w:val="none"/>
        </w:rPr>
      </w:pPr>
      <w:del w:id="2878" w:author="陈天" w:date="2026-09-01T10:50:58Z">
        <w:r>
          <w:rPr>
            <w:rFonts w:hint="default" w:ascii="Times New Roman" w:hAnsi="Times New Roman" w:eastAsia="方正仿宋_GBK" w:cs="Times New Roman"/>
            <w:color w:val="auto"/>
            <w:sz w:val="28"/>
            <w:szCs w:val="28"/>
            <w:highlight w:val="none"/>
            <w:lang w:eastAsia="zh-CN"/>
          </w:rPr>
          <w:delText>（</w:delText>
        </w:r>
      </w:del>
      <w:del w:id="2879" w:author="陈天" w:date="2026-09-01T10:50:58Z">
        <w:r>
          <w:rPr>
            <w:rFonts w:hint="default" w:ascii="Times New Roman" w:hAnsi="Times New Roman" w:eastAsia="方正仿宋_GBK" w:cs="Times New Roman"/>
            <w:color w:val="auto"/>
            <w:sz w:val="28"/>
            <w:szCs w:val="28"/>
            <w:highlight w:val="none"/>
            <w:lang w:val="en-US" w:eastAsia="zh-CN"/>
          </w:rPr>
          <w:delText>三</w:delText>
        </w:r>
      </w:del>
      <w:del w:id="2880" w:author="陈天" w:date="2026-09-01T10:50:58Z">
        <w:r>
          <w:rPr>
            <w:rFonts w:hint="default" w:ascii="Times New Roman" w:hAnsi="Times New Roman" w:eastAsia="方正仿宋_GBK" w:cs="Times New Roman"/>
            <w:color w:val="auto"/>
            <w:sz w:val="28"/>
            <w:szCs w:val="28"/>
            <w:highlight w:val="none"/>
            <w:lang w:eastAsia="zh-CN"/>
          </w:rPr>
          <w:delText>）</w:delText>
        </w:r>
      </w:del>
      <w:del w:id="2881" w:author="陈天" w:date="2026-09-01T10:50:58Z">
        <w:r>
          <w:rPr>
            <w:rFonts w:hint="default" w:ascii="Times New Roman" w:hAnsi="Times New Roman" w:eastAsia="方正仿宋_GBK" w:cs="Times New Roman"/>
            <w:color w:val="auto"/>
            <w:sz w:val="28"/>
            <w:szCs w:val="28"/>
            <w:highlight w:val="none"/>
          </w:rPr>
          <w:delText>乙方应保证提供给甲方的服务，符合招标文件规定的质量要求。</w:delText>
        </w:r>
      </w:del>
    </w:p>
    <w:p w14:paraId="2CE6412C">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882" w:author="陈天" w:date="2026-09-01T10:50:58Z"/>
          <w:rFonts w:hint="default" w:ascii="Times New Roman" w:hAnsi="Times New Roman" w:eastAsia="方正仿宋_GBK" w:cs="Times New Roman"/>
          <w:color w:val="auto"/>
          <w:sz w:val="28"/>
          <w:szCs w:val="28"/>
          <w:highlight w:val="none"/>
        </w:rPr>
      </w:pPr>
      <w:del w:id="2883" w:author="陈天" w:date="2026-09-01T10:50:58Z">
        <w:r>
          <w:rPr>
            <w:rFonts w:hint="default" w:ascii="Times New Roman" w:hAnsi="Times New Roman" w:eastAsia="方正仿宋_GBK" w:cs="Times New Roman"/>
            <w:color w:val="auto"/>
            <w:sz w:val="28"/>
            <w:szCs w:val="28"/>
            <w:highlight w:val="none"/>
            <w:lang w:eastAsia="zh-CN"/>
          </w:rPr>
          <w:delText>（</w:delText>
        </w:r>
      </w:del>
      <w:del w:id="2884" w:author="陈天" w:date="2026-09-01T10:50:58Z">
        <w:r>
          <w:rPr>
            <w:rFonts w:hint="default" w:ascii="Times New Roman" w:hAnsi="Times New Roman" w:eastAsia="方正仿宋_GBK" w:cs="Times New Roman"/>
            <w:color w:val="auto"/>
            <w:sz w:val="28"/>
            <w:szCs w:val="28"/>
            <w:highlight w:val="none"/>
            <w:lang w:val="en-US" w:eastAsia="zh-CN"/>
          </w:rPr>
          <w:delText>四</w:delText>
        </w:r>
      </w:del>
      <w:del w:id="2885" w:author="陈天" w:date="2026-09-01T10:50:58Z">
        <w:r>
          <w:rPr>
            <w:rFonts w:hint="default" w:ascii="Times New Roman" w:hAnsi="Times New Roman" w:eastAsia="方正仿宋_GBK" w:cs="Times New Roman"/>
            <w:color w:val="auto"/>
            <w:sz w:val="28"/>
            <w:szCs w:val="28"/>
            <w:highlight w:val="none"/>
            <w:lang w:eastAsia="zh-CN"/>
          </w:rPr>
          <w:delText>）</w:delText>
        </w:r>
      </w:del>
      <w:del w:id="2886" w:author="陈天" w:date="2026-09-01T10:50:58Z">
        <w:r>
          <w:rPr>
            <w:rFonts w:hint="default" w:ascii="Times New Roman" w:hAnsi="Times New Roman" w:eastAsia="方正仿宋_GBK" w:cs="Times New Roman"/>
            <w:color w:val="auto"/>
            <w:sz w:val="28"/>
            <w:szCs w:val="28"/>
            <w:highlight w:val="none"/>
          </w:rPr>
          <w:delText>乙方应提供良好的售后服务，包括报案、现场</w:delText>
        </w:r>
      </w:del>
      <w:del w:id="2887" w:author="陈天" w:date="2026-09-01T10:50:58Z">
        <w:r>
          <w:rPr>
            <w:rFonts w:hint="default" w:ascii="Times New Roman" w:hAnsi="Times New Roman" w:eastAsia="方正仿宋_GBK" w:cs="Times New Roman"/>
            <w:color w:val="auto"/>
            <w:sz w:val="28"/>
            <w:szCs w:val="28"/>
            <w:highlight w:val="none"/>
            <w:lang w:val="en-US" w:eastAsia="zh-CN"/>
          </w:rPr>
          <w:delText>查勘</w:delText>
        </w:r>
      </w:del>
      <w:del w:id="2888" w:author="陈天" w:date="2026-09-01T10:50:58Z">
        <w:r>
          <w:rPr>
            <w:rFonts w:hint="default" w:ascii="Times New Roman" w:hAnsi="Times New Roman" w:eastAsia="方正仿宋_GBK" w:cs="Times New Roman"/>
            <w:color w:val="auto"/>
            <w:sz w:val="28"/>
            <w:szCs w:val="28"/>
            <w:highlight w:val="none"/>
          </w:rPr>
          <w:delText>、理赔等的服务。若甲方提出要求，乙方有义务免费为甲方提供咨询服务制定实施方案等相关需求。当甲方报案时，尽量简化程序，如确需到现场勘察，不得超过</w:delText>
        </w:r>
      </w:del>
      <w:del w:id="2889" w:author="陈天" w:date="2026-09-01T10:50:58Z">
        <w:r>
          <w:rPr>
            <w:rFonts w:hint="default" w:ascii="Times New Roman" w:hAnsi="Times New Roman" w:eastAsia="方正仿宋_GBK" w:cs="Times New Roman"/>
            <w:color w:val="auto"/>
            <w:sz w:val="28"/>
            <w:szCs w:val="28"/>
            <w:highlight w:val="none"/>
            <w:lang w:val="en-US" w:eastAsia="zh-CN"/>
          </w:rPr>
          <w:delText>2小时</w:delText>
        </w:r>
      </w:del>
      <w:del w:id="2890" w:author="陈天" w:date="2026-09-01T10:50:58Z">
        <w:r>
          <w:rPr>
            <w:rFonts w:hint="default" w:ascii="Times New Roman" w:hAnsi="Times New Roman" w:eastAsia="方正仿宋_GBK" w:cs="Times New Roman"/>
            <w:color w:val="auto"/>
            <w:sz w:val="28"/>
            <w:szCs w:val="28"/>
            <w:highlight w:val="none"/>
          </w:rPr>
          <w:delText>。</w:delText>
        </w:r>
      </w:del>
    </w:p>
    <w:p w14:paraId="2C9526AD">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891" w:author="陈天" w:date="2026-09-01T10:50:58Z"/>
          <w:rFonts w:hint="default" w:ascii="Times New Roman" w:hAnsi="Times New Roman" w:eastAsia="方正仿宋_GBK" w:cs="Times New Roman"/>
          <w:color w:val="auto"/>
          <w:sz w:val="28"/>
          <w:szCs w:val="28"/>
          <w:highlight w:val="none"/>
        </w:rPr>
      </w:pPr>
      <w:del w:id="2892" w:author="陈天" w:date="2026-09-01T10:50:58Z">
        <w:r>
          <w:rPr>
            <w:rFonts w:hint="default" w:ascii="Times New Roman" w:hAnsi="Times New Roman" w:eastAsia="方正仿宋_GBK" w:cs="Times New Roman"/>
            <w:color w:val="auto"/>
            <w:sz w:val="28"/>
            <w:szCs w:val="28"/>
            <w:highlight w:val="none"/>
          </w:rPr>
          <w:delText>第</w:delText>
        </w:r>
      </w:del>
      <w:del w:id="2893" w:author="陈天" w:date="2026-09-01T10:50:58Z">
        <w:r>
          <w:rPr>
            <w:rFonts w:hint="default" w:ascii="Times New Roman" w:hAnsi="Times New Roman" w:eastAsia="方正仿宋_GBK" w:cs="Times New Roman"/>
            <w:color w:val="auto"/>
            <w:sz w:val="28"/>
            <w:szCs w:val="28"/>
            <w:highlight w:val="none"/>
            <w:lang w:val="en-US" w:eastAsia="zh-CN"/>
          </w:rPr>
          <w:delText>八</w:delText>
        </w:r>
      </w:del>
      <w:del w:id="2894" w:author="陈天" w:date="2026-09-01T10:50:58Z">
        <w:r>
          <w:rPr>
            <w:rFonts w:hint="default" w:ascii="Times New Roman" w:hAnsi="Times New Roman" w:eastAsia="方正仿宋_GBK" w:cs="Times New Roman"/>
            <w:color w:val="auto"/>
            <w:sz w:val="28"/>
            <w:szCs w:val="28"/>
            <w:highlight w:val="none"/>
          </w:rPr>
          <w:delText>条  乙方</w:delText>
        </w:r>
      </w:del>
      <w:del w:id="2895" w:author="陈天" w:date="2026-09-01T10:50:58Z">
        <w:r>
          <w:rPr>
            <w:rFonts w:hint="default" w:ascii="Times New Roman" w:hAnsi="Times New Roman" w:eastAsia="方正仿宋_GBK" w:cs="Times New Roman"/>
            <w:color w:val="auto"/>
            <w:sz w:val="28"/>
            <w:szCs w:val="28"/>
            <w:highlight w:val="none"/>
            <w:lang w:val="en-US" w:eastAsia="zh-CN"/>
          </w:rPr>
          <w:delText>应严格</w:delText>
        </w:r>
      </w:del>
      <w:del w:id="2896" w:author="陈天" w:date="2026-09-01T10:50:58Z">
        <w:r>
          <w:rPr>
            <w:rFonts w:hint="default" w:ascii="Times New Roman" w:hAnsi="Times New Roman" w:eastAsia="方正仿宋_GBK" w:cs="Times New Roman"/>
            <w:color w:val="auto"/>
            <w:sz w:val="28"/>
            <w:szCs w:val="28"/>
            <w:highlight w:val="none"/>
          </w:rPr>
          <w:delText>按</w:delText>
        </w:r>
      </w:del>
      <w:del w:id="2897" w:author="陈天" w:date="2026-09-01T10:50:58Z">
        <w:r>
          <w:rPr>
            <w:rFonts w:hint="default" w:ascii="Times New Roman" w:hAnsi="Times New Roman" w:eastAsia="方正仿宋_GBK" w:cs="Times New Roman"/>
            <w:color w:val="auto"/>
            <w:sz w:val="28"/>
            <w:szCs w:val="28"/>
            <w:highlight w:val="none"/>
            <w:lang w:val="en-US" w:eastAsia="zh-CN"/>
          </w:rPr>
          <w:delText>照</w:delText>
        </w:r>
      </w:del>
      <w:del w:id="2898" w:author="陈天" w:date="2026-09-01T10:50:58Z">
        <w:r>
          <w:rPr>
            <w:rFonts w:hint="default" w:ascii="Times New Roman" w:hAnsi="Times New Roman" w:eastAsia="方正仿宋_GBK" w:cs="Times New Roman"/>
            <w:color w:val="auto"/>
            <w:sz w:val="28"/>
            <w:szCs w:val="28"/>
            <w:highlight w:val="none"/>
          </w:rPr>
          <w:delText>本合同确定</w:delText>
        </w:r>
      </w:del>
      <w:del w:id="2899" w:author="陈天" w:date="2026-09-01T10:50:58Z">
        <w:r>
          <w:rPr>
            <w:rFonts w:hint="default" w:ascii="Times New Roman" w:hAnsi="Times New Roman" w:eastAsia="方正仿宋_GBK" w:cs="Times New Roman"/>
            <w:color w:val="auto"/>
            <w:sz w:val="28"/>
            <w:szCs w:val="28"/>
            <w:highlight w:val="none"/>
            <w:lang w:val="en-US" w:eastAsia="zh-CN"/>
          </w:rPr>
          <w:delText>的</w:delText>
        </w:r>
      </w:del>
      <w:del w:id="2900" w:author="陈天" w:date="2026-09-01T10:50:58Z">
        <w:r>
          <w:rPr>
            <w:rFonts w:hint="default" w:ascii="Times New Roman" w:hAnsi="Times New Roman" w:eastAsia="方正仿宋_GBK" w:cs="Times New Roman"/>
            <w:color w:val="auto"/>
            <w:sz w:val="28"/>
            <w:szCs w:val="28"/>
            <w:highlight w:val="none"/>
          </w:rPr>
          <w:delText>保险</w:delText>
        </w:r>
      </w:del>
      <w:del w:id="2901" w:author="陈天" w:date="2026-09-01T10:50:58Z">
        <w:r>
          <w:rPr>
            <w:rFonts w:hint="default" w:ascii="Times New Roman" w:hAnsi="Times New Roman" w:eastAsia="方正仿宋_GBK" w:cs="Times New Roman"/>
            <w:color w:val="auto"/>
            <w:sz w:val="28"/>
            <w:szCs w:val="28"/>
            <w:highlight w:val="none"/>
            <w:lang w:val="en-US" w:eastAsia="zh-CN"/>
          </w:rPr>
          <w:delText>险种</w:delText>
        </w:r>
      </w:del>
      <w:del w:id="2902" w:author="陈天" w:date="2026-09-01T10:50:58Z">
        <w:r>
          <w:rPr>
            <w:rFonts w:hint="default" w:ascii="Times New Roman" w:hAnsi="Times New Roman" w:eastAsia="方正仿宋_GBK" w:cs="Times New Roman"/>
            <w:color w:val="auto"/>
            <w:sz w:val="28"/>
            <w:szCs w:val="28"/>
            <w:highlight w:val="none"/>
          </w:rPr>
          <w:delText>、质量要求、价格、服务等</w:delText>
        </w:r>
      </w:del>
      <w:del w:id="2903" w:author="陈天" w:date="2026-09-01T10:50:58Z">
        <w:r>
          <w:rPr>
            <w:rFonts w:hint="default" w:ascii="Times New Roman" w:hAnsi="Times New Roman" w:eastAsia="方正仿宋_GBK" w:cs="Times New Roman"/>
            <w:color w:val="auto"/>
            <w:sz w:val="28"/>
            <w:szCs w:val="28"/>
            <w:highlight w:val="none"/>
            <w:lang w:val="en-US" w:eastAsia="zh-CN"/>
          </w:rPr>
          <w:delText>事项履行，并保证产品</w:delText>
        </w:r>
      </w:del>
      <w:del w:id="2904" w:author="陈天" w:date="2026-09-01T10:50:58Z">
        <w:r>
          <w:rPr>
            <w:rFonts w:hint="default" w:ascii="Times New Roman" w:hAnsi="Times New Roman" w:eastAsia="方正仿宋_GBK" w:cs="Times New Roman"/>
            <w:color w:val="auto"/>
            <w:sz w:val="28"/>
            <w:szCs w:val="28"/>
            <w:highlight w:val="none"/>
          </w:rPr>
          <w:delText>符合国家</w:delText>
        </w:r>
      </w:del>
      <w:del w:id="2905" w:author="陈天" w:date="2026-09-01T10:50:58Z">
        <w:r>
          <w:rPr>
            <w:rFonts w:hint="default" w:ascii="Times New Roman" w:hAnsi="Times New Roman" w:eastAsia="方正仿宋_GBK" w:cs="Times New Roman"/>
            <w:color w:val="auto"/>
            <w:sz w:val="28"/>
            <w:szCs w:val="28"/>
            <w:highlight w:val="none"/>
            <w:lang w:val="en-US" w:eastAsia="zh-CN"/>
          </w:rPr>
          <w:delText>银</w:delText>
        </w:r>
      </w:del>
      <w:del w:id="2906" w:author="陈天" w:date="2026-09-01T10:50:58Z">
        <w:r>
          <w:rPr>
            <w:rFonts w:hint="default" w:ascii="Times New Roman" w:hAnsi="Times New Roman" w:eastAsia="方正仿宋_GBK" w:cs="Times New Roman"/>
            <w:color w:val="auto"/>
            <w:sz w:val="28"/>
            <w:szCs w:val="28"/>
            <w:highlight w:val="none"/>
          </w:rPr>
          <w:delText>保监会</w:delText>
        </w:r>
      </w:del>
      <w:del w:id="2907" w:author="陈天" w:date="2026-09-01T10:50:58Z">
        <w:r>
          <w:rPr>
            <w:rFonts w:hint="default" w:ascii="Times New Roman" w:hAnsi="Times New Roman" w:eastAsia="方正仿宋_GBK" w:cs="Times New Roman"/>
            <w:color w:val="auto"/>
            <w:sz w:val="28"/>
            <w:szCs w:val="28"/>
            <w:highlight w:val="none"/>
            <w:lang w:val="en-US" w:eastAsia="zh-CN"/>
          </w:rPr>
          <w:delText>要求。</w:delText>
        </w:r>
      </w:del>
    </w:p>
    <w:p w14:paraId="7336A3BB">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908" w:author="陈天" w:date="2026-09-01T10:50:58Z"/>
          <w:rFonts w:hint="default" w:ascii="Times New Roman" w:hAnsi="Times New Roman" w:eastAsia="方正仿宋_GBK" w:cs="Times New Roman"/>
          <w:color w:val="auto"/>
          <w:sz w:val="28"/>
          <w:szCs w:val="28"/>
          <w:highlight w:val="none"/>
        </w:rPr>
      </w:pPr>
      <w:del w:id="2909" w:author="陈天" w:date="2026-09-01T10:50:58Z">
        <w:r>
          <w:rPr>
            <w:rFonts w:hint="default" w:ascii="Times New Roman" w:hAnsi="Times New Roman" w:eastAsia="方正仿宋_GBK" w:cs="Times New Roman"/>
            <w:color w:val="auto"/>
            <w:sz w:val="28"/>
            <w:szCs w:val="28"/>
            <w:highlight w:val="none"/>
          </w:rPr>
          <w:delText>第</w:delText>
        </w:r>
      </w:del>
      <w:del w:id="2910" w:author="陈天" w:date="2026-09-01T10:50:58Z">
        <w:r>
          <w:rPr>
            <w:rFonts w:hint="default" w:ascii="Times New Roman" w:hAnsi="Times New Roman" w:eastAsia="方正仿宋_GBK" w:cs="Times New Roman"/>
            <w:color w:val="auto"/>
            <w:sz w:val="28"/>
            <w:szCs w:val="28"/>
            <w:highlight w:val="none"/>
            <w:lang w:val="en-US" w:eastAsia="zh-CN"/>
          </w:rPr>
          <w:delText>九</w:delText>
        </w:r>
      </w:del>
      <w:del w:id="2911" w:author="陈天" w:date="2026-09-01T10:50:58Z">
        <w:r>
          <w:rPr>
            <w:rFonts w:hint="default" w:ascii="Times New Roman" w:hAnsi="Times New Roman" w:eastAsia="方正仿宋_GBK" w:cs="Times New Roman"/>
            <w:color w:val="auto"/>
            <w:sz w:val="28"/>
            <w:szCs w:val="28"/>
            <w:highlight w:val="none"/>
          </w:rPr>
          <w:delText xml:space="preserve">条  </w:delText>
        </w:r>
      </w:del>
      <w:del w:id="2912" w:author="陈天" w:date="2026-09-01T10:50:58Z">
        <w:r>
          <w:rPr>
            <w:rFonts w:hint="default" w:ascii="Times New Roman" w:hAnsi="Times New Roman" w:eastAsia="方正仿宋_GBK" w:cs="Times New Roman"/>
            <w:color w:val="auto"/>
            <w:sz w:val="28"/>
            <w:szCs w:val="28"/>
            <w:highlight w:val="none"/>
            <w:lang w:val="en-US" w:eastAsia="zh-CN"/>
          </w:rPr>
          <w:delText>如</w:delText>
        </w:r>
      </w:del>
      <w:del w:id="2913" w:author="陈天" w:date="2026-09-01T10:50:58Z">
        <w:r>
          <w:rPr>
            <w:rFonts w:hint="default" w:ascii="Times New Roman" w:hAnsi="Times New Roman" w:eastAsia="方正仿宋_GBK" w:cs="Times New Roman"/>
            <w:color w:val="auto"/>
            <w:sz w:val="28"/>
            <w:szCs w:val="28"/>
            <w:highlight w:val="none"/>
          </w:rPr>
          <w:delText>乙方有下列情形之一，甲方有权</w:delText>
        </w:r>
      </w:del>
      <w:del w:id="2914" w:author="陈天" w:date="2026-09-01T10:50:58Z">
        <w:r>
          <w:rPr>
            <w:rFonts w:hint="default" w:ascii="Times New Roman" w:hAnsi="Times New Roman" w:eastAsia="方正仿宋_GBK" w:cs="Times New Roman"/>
            <w:color w:val="auto"/>
            <w:sz w:val="28"/>
            <w:szCs w:val="28"/>
            <w:highlight w:val="none"/>
            <w:lang w:val="en-US" w:eastAsia="zh-CN"/>
          </w:rPr>
          <w:delText>立即单方书面解除合同</w:delText>
        </w:r>
      </w:del>
      <w:del w:id="2915" w:author="陈天" w:date="2026-09-01T10:50:58Z">
        <w:r>
          <w:rPr>
            <w:rFonts w:hint="default" w:ascii="Times New Roman" w:hAnsi="Times New Roman" w:eastAsia="方正仿宋_GBK" w:cs="Times New Roman"/>
            <w:color w:val="auto"/>
            <w:sz w:val="28"/>
            <w:szCs w:val="28"/>
            <w:highlight w:val="none"/>
          </w:rPr>
          <w:delText>，</w:delText>
        </w:r>
      </w:del>
      <w:del w:id="2916" w:author="陈天" w:date="2026-09-01T10:50:58Z">
        <w:r>
          <w:rPr>
            <w:rFonts w:hint="default" w:ascii="Times New Roman" w:hAnsi="Times New Roman" w:eastAsia="方正仿宋_GBK" w:cs="Times New Roman"/>
            <w:color w:val="auto"/>
            <w:sz w:val="28"/>
            <w:szCs w:val="28"/>
            <w:highlight w:val="none"/>
            <w:lang w:val="en-US" w:eastAsia="zh-CN"/>
          </w:rPr>
          <w:delText>并要求乙方承担相应</w:delText>
        </w:r>
      </w:del>
      <w:del w:id="2917" w:author="陈天" w:date="2026-09-01T10:50:58Z">
        <w:r>
          <w:rPr>
            <w:rFonts w:hint="default" w:ascii="Times New Roman" w:hAnsi="Times New Roman" w:eastAsia="方正仿宋_GBK" w:cs="Times New Roman"/>
            <w:color w:val="auto"/>
            <w:sz w:val="28"/>
            <w:szCs w:val="28"/>
            <w:highlight w:val="none"/>
          </w:rPr>
          <w:delText>损害赔偿责任，</w:delText>
        </w:r>
      </w:del>
      <w:del w:id="2918" w:author="陈天" w:date="2026-09-01T10:50:58Z">
        <w:r>
          <w:rPr>
            <w:rFonts w:hint="default" w:ascii="Times New Roman" w:hAnsi="Times New Roman" w:eastAsia="方正仿宋_GBK" w:cs="Times New Roman"/>
            <w:color w:val="auto"/>
            <w:sz w:val="28"/>
            <w:szCs w:val="28"/>
            <w:highlight w:val="none"/>
            <w:lang w:val="en-US" w:eastAsia="zh-CN"/>
          </w:rPr>
          <w:delText>同时</w:delText>
        </w:r>
      </w:del>
      <w:del w:id="2919" w:author="陈天" w:date="2026-09-01T10:50:58Z">
        <w:r>
          <w:rPr>
            <w:rFonts w:hint="default" w:ascii="Times New Roman" w:hAnsi="Times New Roman" w:eastAsia="方正仿宋_GBK" w:cs="Times New Roman"/>
            <w:color w:val="auto"/>
            <w:sz w:val="28"/>
            <w:szCs w:val="28"/>
            <w:highlight w:val="none"/>
          </w:rPr>
          <w:delText>上报乙方上级主管部门。</w:delText>
        </w:r>
      </w:del>
    </w:p>
    <w:p w14:paraId="6A00D6CB">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920" w:author="陈天" w:date="2026-09-01T10:50:58Z"/>
          <w:rFonts w:hint="default" w:ascii="Times New Roman" w:hAnsi="Times New Roman" w:eastAsia="方正仿宋_GBK" w:cs="Times New Roman"/>
          <w:color w:val="auto"/>
          <w:sz w:val="28"/>
          <w:szCs w:val="28"/>
          <w:highlight w:val="none"/>
        </w:rPr>
      </w:pPr>
      <w:del w:id="2921" w:author="陈天" w:date="2026-09-01T10:50:58Z">
        <w:r>
          <w:rPr>
            <w:rFonts w:hint="default" w:ascii="Times New Roman" w:hAnsi="Times New Roman" w:eastAsia="方正仿宋_GBK" w:cs="Times New Roman"/>
            <w:color w:val="auto"/>
            <w:sz w:val="28"/>
            <w:szCs w:val="28"/>
            <w:highlight w:val="none"/>
          </w:rPr>
          <w:delText>（</w:delText>
        </w:r>
      </w:del>
      <w:del w:id="2922" w:author="陈天" w:date="2026-09-01T10:50:58Z">
        <w:r>
          <w:rPr>
            <w:rFonts w:hint="default" w:ascii="Times New Roman" w:hAnsi="Times New Roman" w:eastAsia="方正仿宋_GBK" w:cs="Times New Roman"/>
            <w:color w:val="auto"/>
            <w:sz w:val="28"/>
            <w:szCs w:val="28"/>
            <w:highlight w:val="none"/>
            <w:lang w:val="en-US" w:eastAsia="zh-CN"/>
          </w:rPr>
          <w:delText>一</w:delText>
        </w:r>
      </w:del>
      <w:del w:id="2923" w:author="陈天" w:date="2026-09-01T10:50:58Z">
        <w:r>
          <w:rPr>
            <w:rFonts w:hint="default" w:ascii="Times New Roman" w:hAnsi="Times New Roman" w:eastAsia="方正仿宋_GBK" w:cs="Times New Roman"/>
            <w:color w:val="auto"/>
            <w:sz w:val="28"/>
            <w:szCs w:val="28"/>
            <w:highlight w:val="none"/>
          </w:rPr>
          <w:delText>）采用不正当竞争手段谋取中标的，向相关人提供回扣的，或其他因乙方原因影响本合同无法履行或终止的。</w:delText>
        </w:r>
      </w:del>
    </w:p>
    <w:p w14:paraId="343829C1">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924" w:author="陈天" w:date="2026-09-01T10:50:58Z"/>
          <w:rFonts w:hint="default" w:ascii="Times New Roman" w:hAnsi="Times New Roman" w:eastAsia="方正仿宋_GBK" w:cs="Times New Roman"/>
          <w:color w:val="auto"/>
          <w:sz w:val="28"/>
          <w:szCs w:val="28"/>
          <w:highlight w:val="none"/>
        </w:rPr>
      </w:pPr>
      <w:del w:id="2925" w:author="陈天" w:date="2026-09-01T10:50:58Z">
        <w:r>
          <w:rPr>
            <w:rFonts w:hint="default" w:ascii="Times New Roman" w:hAnsi="Times New Roman" w:eastAsia="方正仿宋_GBK" w:cs="Times New Roman"/>
            <w:color w:val="auto"/>
            <w:sz w:val="28"/>
            <w:szCs w:val="28"/>
            <w:highlight w:val="none"/>
          </w:rPr>
          <w:delText>（</w:delText>
        </w:r>
      </w:del>
      <w:del w:id="2926" w:author="陈天" w:date="2026-09-01T10:50:58Z">
        <w:r>
          <w:rPr>
            <w:rFonts w:hint="default" w:ascii="Times New Roman" w:hAnsi="Times New Roman" w:eastAsia="方正仿宋_GBK" w:cs="Times New Roman"/>
            <w:color w:val="auto"/>
            <w:sz w:val="28"/>
            <w:szCs w:val="28"/>
            <w:highlight w:val="none"/>
            <w:lang w:val="en-US" w:eastAsia="zh-CN"/>
          </w:rPr>
          <w:delText>二</w:delText>
        </w:r>
      </w:del>
      <w:del w:id="2927" w:author="陈天" w:date="2026-09-01T10:50:58Z">
        <w:r>
          <w:rPr>
            <w:rFonts w:hint="default" w:ascii="Times New Roman" w:hAnsi="Times New Roman" w:eastAsia="方正仿宋_GBK" w:cs="Times New Roman"/>
            <w:color w:val="auto"/>
            <w:sz w:val="28"/>
            <w:szCs w:val="28"/>
            <w:highlight w:val="none"/>
          </w:rPr>
          <w:delText>）乙方向甲方提供的服务，质量明显不满足</w:delText>
        </w:r>
      </w:del>
      <w:del w:id="2928" w:author="陈天" w:date="2026-09-01T10:50:58Z">
        <w:r>
          <w:rPr>
            <w:rFonts w:hint="eastAsia" w:ascii="Times New Roman" w:hAnsi="Times New Roman" w:eastAsia="方正仿宋_GBK" w:cs="Times New Roman"/>
            <w:color w:val="auto"/>
            <w:sz w:val="28"/>
            <w:szCs w:val="28"/>
            <w:highlight w:val="none"/>
            <w:lang w:val="en-US" w:eastAsia="zh-CN"/>
          </w:rPr>
          <w:delText>本项目任务书</w:delText>
        </w:r>
      </w:del>
      <w:del w:id="2929" w:author="陈天" w:date="2026-09-01T10:50:58Z">
        <w:r>
          <w:rPr>
            <w:rFonts w:hint="default" w:ascii="Times New Roman" w:hAnsi="Times New Roman" w:eastAsia="方正仿宋_GBK" w:cs="Times New Roman"/>
            <w:color w:val="auto"/>
            <w:sz w:val="28"/>
            <w:szCs w:val="28"/>
            <w:highlight w:val="none"/>
          </w:rPr>
          <w:delText>、采购文件、乙方投标文件和本合同规定标准的。</w:delText>
        </w:r>
      </w:del>
    </w:p>
    <w:p w14:paraId="71970429">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930" w:author="陈天" w:date="2026-09-01T10:50:58Z"/>
          <w:rFonts w:hint="default" w:ascii="Times New Roman" w:hAnsi="Times New Roman" w:eastAsia="方正仿宋_GBK" w:cs="Times New Roman"/>
          <w:color w:val="auto"/>
          <w:sz w:val="28"/>
          <w:szCs w:val="28"/>
          <w:highlight w:val="none"/>
        </w:rPr>
      </w:pPr>
      <w:del w:id="2931" w:author="陈天" w:date="2026-09-01T10:50:58Z">
        <w:r>
          <w:rPr>
            <w:rFonts w:hint="default" w:ascii="Times New Roman" w:hAnsi="Times New Roman" w:eastAsia="方正仿宋_GBK" w:cs="Times New Roman"/>
            <w:color w:val="auto"/>
            <w:sz w:val="28"/>
            <w:szCs w:val="28"/>
            <w:highlight w:val="none"/>
          </w:rPr>
          <w:delText>（</w:delText>
        </w:r>
      </w:del>
      <w:del w:id="2932" w:author="陈天" w:date="2026-09-01T10:50:58Z">
        <w:r>
          <w:rPr>
            <w:rFonts w:hint="default" w:ascii="Times New Roman" w:hAnsi="Times New Roman" w:eastAsia="方正仿宋_GBK" w:cs="Times New Roman"/>
            <w:color w:val="auto"/>
            <w:sz w:val="28"/>
            <w:szCs w:val="28"/>
            <w:highlight w:val="none"/>
            <w:lang w:val="en-US" w:eastAsia="zh-CN"/>
          </w:rPr>
          <w:delText>三</w:delText>
        </w:r>
      </w:del>
      <w:del w:id="2933" w:author="陈天" w:date="2026-09-01T10:50:58Z">
        <w:r>
          <w:rPr>
            <w:rFonts w:hint="default" w:ascii="Times New Roman" w:hAnsi="Times New Roman" w:eastAsia="方正仿宋_GBK" w:cs="Times New Roman"/>
            <w:color w:val="auto"/>
            <w:sz w:val="28"/>
            <w:szCs w:val="28"/>
            <w:highlight w:val="none"/>
          </w:rPr>
          <w:delText>）乙方向用户提供的服务，明显高于市场同类服务价格的。</w:delText>
        </w:r>
      </w:del>
    </w:p>
    <w:p w14:paraId="6A8F97FB">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934" w:author="陈天" w:date="2026-09-01T10:50:58Z"/>
          <w:rFonts w:hint="default" w:ascii="Times New Roman" w:hAnsi="Times New Roman" w:eastAsia="方正仿宋_GBK" w:cs="Times New Roman"/>
          <w:color w:val="auto"/>
          <w:sz w:val="28"/>
          <w:szCs w:val="28"/>
          <w:highlight w:val="none"/>
        </w:rPr>
      </w:pPr>
      <w:del w:id="2935" w:author="陈天" w:date="2026-09-01T10:50:58Z">
        <w:r>
          <w:rPr>
            <w:rFonts w:hint="default" w:ascii="Times New Roman" w:hAnsi="Times New Roman" w:eastAsia="方正仿宋_GBK" w:cs="Times New Roman"/>
            <w:color w:val="auto"/>
            <w:sz w:val="28"/>
            <w:szCs w:val="28"/>
            <w:highlight w:val="none"/>
          </w:rPr>
          <w:delText>（</w:delText>
        </w:r>
      </w:del>
      <w:del w:id="2936" w:author="陈天" w:date="2026-09-01T10:50:58Z">
        <w:r>
          <w:rPr>
            <w:rFonts w:hint="default" w:ascii="Times New Roman" w:hAnsi="Times New Roman" w:eastAsia="方正仿宋_GBK" w:cs="Times New Roman"/>
            <w:color w:val="auto"/>
            <w:sz w:val="28"/>
            <w:szCs w:val="28"/>
            <w:highlight w:val="none"/>
            <w:lang w:val="en-US" w:eastAsia="zh-CN"/>
          </w:rPr>
          <w:delText>四</w:delText>
        </w:r>
      </w:del>
      <w:del w:id="2937" w:author="陈天" w:date="2026-09-01T10:50:58Z">
        <w:r>
          <w:rPr>
            <w:rFonts w:hint="default" w:ascii="Times New Roman" w:hAnsi="Times New Roman" w:eastAsia="方正仿宋_GBK" w:cs="Times New Roman"/>
            <w:color w:val="auto"/>
            <w:sz w:val="28"/>
            <w:szCs w:val="28"/>
            <w:highlight w:val="none"/>
          </w:rPr>
          <w:delText>）乙方</w:delText>
        </w:r>
      </w:del>
      <w:del w:id="2938" w:author="陈天" w:date="2026-09-01T10:50:58Z">
        <w:r>
          <w:rPr>
            <w:rFonts w:hint="eastAsia" w:ascii="Times New Roman" w:hAnsi="Times New Roman" w:eastAsia="方正仿宋_GBK" w:cs="Times New Roman"/>
            <w:color w:val="auto"/>
            <w:sz w:val="28"/>
            <w:szCs w:val="28"/>
            <w:highlight w:val="none"/>
            <w:lang w:eastAsia="zh-CN"/>
          </w:rPr>
          <w:delText>其他</w:delText>
        </w:r>
      </w:del>
      <w:del w:id="2939" w:author="陈天" w:date="2026-09-01T10:50:58Z">
        <w:r>
          <w:rPr>
            <w:rFonts w:hint="default" w:ascii="Times New Roman" w:hAnsi="Times New Roman" w:eastAsia="方正仿宋_GBK" w:cs="Times New Roman"/>
            <w:color w:val="auto"/>
            <w:sz w:val="28"/>
            <w:szCs w:val="28"/>
            <w:highlight w:val="none"/>
          </w:rPr>
          <w:delText>违反合同规定的行为。</w:delText>
        </w:r>
      </w:del>
    </w:p>
    <w:p w14:paraId="319E098C">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940" w:author="陈天" w:date="2026-09-01T10:50:58Z"/>
          <w:rFonts w:hint="default" w:ascii="Times New Roman" w:hAnsi="Times New Roman" w:eastAsia="方正仿宋_GBK" w:cs="Times New Roman"/>
          <w:color w:val="auto"/>
          <w:sz w:val="28"/>
          <w:szCs w:val="28"/>
          <w:highlight w:val="none"/>
        </w:rPr>
      </w:pPr>
      <w:del w:id="2941" w:author="陈天" w:date="2026-09-01T10:50:58Z">
        <w:r>
          <w:rPr>
            <w:rFonts w:hint="default" w:ascii="Times New Roman" w:hAnsi="Times New Roman" w:eastAsia="方正仿宋_GBK" w:cs="Times New Roman"/>
            <w:color w:val="auto"/>
            <w:sz w:val="28"/>
            <w:szCs w:val="28"/>
            <w:highlight w:val="none"/>
          </w:rPr>
          <w:delText>第</w:delText>
        </w:r>
      </w:del>
      <w:del w:id="2942" w:author="陈天" w:date="2026-09-01T10:50:58Z">
        <w:r>
          <w:rPr>
            <w:rFonts w:hint="default" w:ascii="Times New Roman" w:hAnsi="Times New Roman" w:eastAsia="方正仿宋_GBK" w:cs="Times New Roman"/>
            <w:color w:val="auto"/>
            <w:sz w:val="28"/>
            <w:szCs w:val="28"/>
            <w:highlight w:val="none"/>
            <w:lang w:val="en-US" w:eastAsia="zh-CN"/>
          </w:rPr>
          <w:delText>十</w:delText>
        </w:r>
      </w:del>
      <w:del w:id="2943" w:author="陈天" w:date="2026-09-01T10:50:58Z">
        <w:r>
          <w:rPr>
            <w:rFonts w:hint="default" w:ascii="Times New Roman" w:hAnsi="Times New Roman" w:eastAsia="方正仿宋_GBK" w:cs="Times New Roman"/>
            <w:color w:val="auto"/>
            <w:sz w:val="28"/>
            <w:szCs w:val="28"/>
            <w:highlight w:val="none"/>
          </w:rPr>
          <w:delText>条  合同任一方由于不可抗力事件的影响而不能执行合同时，履行合同的期限应予以延长，延长的期限应相当于事故所影响的时间。不可抗力事件是指甲乙双方在缔结合同时所不能预见的，且它的发生及其后果是无法避免和无法克服的事故</w:delText>
        </w:r>
      </w:del>
      <w:del w:id="2944" w:author="陈天" w:date="2026-09-01T10:50:58Z">
        <w:r>
          <w:rPr>
            <w:rFonts w:hint="default" w:ascii="Times New Roman" w:hAnsi="Times New Roman" w:eastAsia="方正仿宋_GBK" w:cs="Times New Roman"/>
            <w:color w:val="auto"/>
            <w:sz w:val="28"/>
            <w:szCs w:val="28"/>
            <w:highlight w:val="none"/>
            <w:lang w:eastAsia="zh-CN"/>
          </w:rPr>
          <w:delText>，</w:delText>
        </w:r>
      </w:del>
      <w:del w:id="2945" w:author="陈天" w:date="2026-09-01T10:50:58Z">
        <w:r>
          <w:rPr>
            <w:rFonts w:hint="default" w:ascii="Times New Roman" w:hAnsi="Times New Roman" w:eastAsia="方正仿宋_GBK" w:cs="Times New Roman"/>
            <w:color w:val="auto"/>
            <w:sz w:val="28"/>
            <w:szCs w:val="28"/>
            <w:highlight w:val="none"/>
            <w:lang w:val="en-US" w:eastAsia="zh-CN"/>
          </w:rPr>
          <w:delText>如</w:delText>
        </w:r>
      </w:del>
      <w:del w:id="2946" w:author="陈天" w:date="2026-09-01T10:50:58Z">
        <w:r>
          <w:rPr>
            <w:rFonts w:hint="default" w:ascii="Times New Roman" w:hAnsi="Times New Roman" w:eastAsia="方正仿宋_GBK" w:cs="Times New Roman"/>
            <w:color w:val="auto"/>
            <w:sz w:val="28"/>
            <w:szCs w:val="28"/>
            <w:highlight w:val="none"/>
          </w:rPr>
          <w:delText>战争、骚乱、瘟疫、严重火灾、洪水、台风、地震等。</w:delText>
        </w:r>
      </w:del>
    </w:p>
    <w:p w14:paraId="6C34AE85">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947" w:author="陈天" w:date="2026-09-01T10:50:58Z"/>
          <w:rFonts w:hint="default" w:ascii="Times New Roman" w:hAnsi="Times New Roman" w:eastAsia="方正仿宋_GBK" w:cs="Times New Roman"/>
          <w:color w:val="auto"/>
          <w:sz w:val="28"/>
          <w:szCs w:val="28"/>
          <w:highlight w:val="none"/>
        </w:rPr>
      </w:pPr>
      <w:del w:id="2948" w:author="陈天" w:date="2026-09-01T10:50:58Z">
        <w:r>
          <w:rPr>
            <w:rFonts w:hint="default" w:ascii="Times New Roman" w:hAnsi="Times New Roman" w:eastAsia="方正仿宋_GBK" w:cs="Times New Roman"/>
            <w:color w:val="auto"/>
            <w:sz w:val="28"/>
            <w:szCs w:val="28"/>
            <w:highlight w:val="none"/>
          </w:rPr>
          <w:delText>第</w:delText>
        </w:r>
      </w:del>
      <w:del w:id="2949" w:author="陈天" w:date="2026-09-01T10:50:58Z">
        <w:r>
          <w:rPr>
            <w:rFonts w:hint="default" w:ascii="Times New Roman" w:hAnsi="Times New Roman" w:eastAsia="方正仿宋_GBK" w:cs="Times New Roman"/>
            <w:color w:val="auto"/>
            <w:sz w:val="28"/>
            <w:szCs w:val="28"/>
            <w:highlight w:val="none"/>
            <w:lang w:val="en-US" w:eastAsia="zh-CN"/>
          </w:rPr>
          <w:delText>十一</w:delText>
        </w:r>
      </w:del>
      <w:del w:id="2950" w:author="陈天" w:date="2026-09-01T10:50:58Z">
        <w:r>
          <w:rPr>
            <w:rFonts w:hint="default" w:ascii="Times New Roman" w:hAnsi="Times New Roman" w:eastAsia="方正仿宋_GBK" w:cs="Times New Roman"/>
            <w:color w:val="auto"/>
            <w:sz w:val="28"/>
            <w:szCs w:val="28"/>
            <w:highlight w:val="none"/>
          </w:rPr>
          <w:delText>条  保险流程</w:delText>
        </w:r>
      </w:del>
    </w:p>
    <w:p w14:paraId="58BA7E9C">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951" w:author="陈天" w:date="2026-09-01T10:50:58Z"/>
          <w:rFonts w:hint="default" w:ascii="Times New Roman" w:hAnsi="Times New Roman" w:eastAsia="方正仿宋_GBK" w:cs="Times New Roman"/>
          <w:color w:val="auto"/>
          <w:sz w:val="28"/>
          <w:szCs w:val="28"/>
          <w:highlight w:val="none"/>
        </w:rPr>
      </w:pPr>
      <w:del w:id="2952" w:author="陈天" w:date="2026-09-01T10:50:58Z">
        <w:r>
          <w:rPr>
            <w:rFonts w:hint="default" w:ascii="Times New Roman" w:hAnsi="Times New Roman" w:eastAsia="方正仿宋_GBK" w:cs="Times New Roman"/>
            <w:color w:val="auto"/>
            <w:sz w:val="28"/>
            <w:szCs w:val="28"/>
            <w:highlight w:val="none"/>
          </w:rPr>
          <w:delText>（一）理赔流程：</w:delText>
        </w:r>
      </w:del>
    </w:p>
    <w:p w14:paraId="249FFEB1">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953" w:author="陈天" w:date="2026-09-01T10:50:58Z"/>
          <w:rFonts w:hint="default" w:ascii="Times New Roman" w:hAnsi="Times New Roman" w:eastAsia="方正仿宋_GBK" w:cs="Times New Roman"/>
          <w:color w:val="auto"/>
          <w:sz w:val="28"/>
          <w:szCs w:val="28"/>
          <w:highlight w:val="none"/>
        </w:rPr>
      </w:pPr>
      <w:del w:id="2954" w:author="陈天" w:date="2026-09-01T10:50:58Z">
        <w:r>
          <w:rPr>
            <w:rFonts w:hint="default" w:ascii="Times New Roman" w:hAnsi="Times New Roman" w:eastAsia="方正仿宋_GBK" w:cs="Times New Roman"/>
            <w:color w:val="auto"/>
            <w:sz w:val="28"/>
            <w:szCs w:val="28"/>
            <w:highlight w:val="none"/>
          </w:rPr>
          <w:delText>（1）被保险人发生保险责任范围内的保险事故后，及时报案，由保险公司服务专员应两小时内到达事故现场，处理理赔服务。</w:delText>
        </w:r>
      </w:del>
    </w:p>
    <w:p w14:paraId="70A634DE">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955" w:author="陈天" w:date="2026-09-01T10:50:58Z"/>
          <w:rFonts w:hint="default" w:ascii="Times New Roman" w:hAnsi="Times New Roman" w:eastAsia="方正仿宋_GBK" w:cs="Times New Roman"/>
          <w:color w:val="auto"/>
          <w:sz w:val="28"/>
          <w:szCs w:val="28"/>
          <w:highlight w:val="none"/>
          <w:lang w:val="en-US"/>
        </w:rPr>
      </w:pPr>
      <w:del w:id="2956" w:author="陈天" w:date="2026-09-01T10:50:58Z">
        <w:r>
          <w:rPr>
            <w:rFonts w:hint="default" w:ascii="Times New Roman" w:hAnsi="Times New Roman" w:eastAsia="方正仿宋_GBK" w:cs="Times New Roman"/>
            <w:color w:val="auto"/>
            <w:sz w:val="28"/>
            <w:szCs w:val="28"/>
            <w:highlight w:val="none"/>
          </w:rPr>
          <w:delText>保险公司服务专员：</w:delText>
        </w:r>
      </w:del>
      <w:del w:id="2957" w:author="陈天" w:date="2026-09-01T10:50:58Z">
        <w:r>
          <w:rPr>
            <w:rFonts w:hint="default" w:ascii="Times New Roman" w:hAnsi="Times New Roman" w:eastAsia="方正仿宋_GBK" w:cs="Times New Roman"/>
            <w:color w:val="auto"/>
            <w:sz w:val="28"/>
            <w:szCs w:val="28"/>
            <w:highlight w:val="none"/>
            <w:u w:val="single"/>
            <w:lang w:val="en-US" w:eastAsia="zh-CN"/>
          </w:rPr>
          <w:delText xml:space="preserve">      </w:delText>
        </w:r>
      </w:del>
      <w:del w:id="2958" w:author="陈天" w:date="2026-09-01T10:50:58Z">
        <w:r>
          <w:rPr>
            <w:rFonts w:hint="default" w:ascii="Times New Roman" w:hAnsi="Times New Roman" w:eastAsia="方正仿宋_GBK" w:cs="Times New Roman"/>
            <w:color w:val="auto"/>
            <w:sz w:val="28"/>
            <w:szCs w:val="28"/>
            <w:highlight w:val="none"/>
          </w:rPr>
          <w:delText>，联系电话：</w:delText>
        </w:r>
      </w:del>
      <w:del w:id="2959" w:author="陈天" w:date="2026-09-01T10:50:58Z">
        <w:r>
          <w:rPr>
            <w:rFonts w:hint="default" w:ascii="Times New Roman" w:hAnsi="Times New Roman" w:eastAsia="方正仿宋_GBK" w:cs="Times New Roman"/>
            <w:color w:val="auto"/>
            <w:sz w:val="28"/>
            <w:szCs w:val="28"/>
            <w:highlight w:val="none"/>
            <w:u w:val="single"/>
            <w:lang w:val="en-US" w:eastAsia="zh-CN"/>
          </w:rPr>
          <w:delText xml:space="preserve">        </w:delText>
        </w:r>
      </w:del>
    </w:p>
    <w:p w14:paraId="08E20C85">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960" w:author="陈天" w:date="2026-09-01T10:50:58Z"/>
          <w:rFonts w:hint="default" w:ascii="Times New Roman" w:hAnsi="Times New Roman" w:eastAsia="方正仿宋_GBK" w:cs="Times New Roman"/>
          <w:color w:val="auto"/>
          <w:sz w:val="28"/>
          <w:szCs w:val="28"/>
          <w:highlight w:val="none"/>
        </w:rPr>
      </w:pPr>
      <w:del w:id="2961" w:author="陈天" w:date="2026-09-01T10:50:58Z">
        <w:r>
          <w:rPr>
            <w:rFonts w:hint="default" w:ascii="Times New Roman" w:hAnsi="Times New Roman" w:eastAsia="方正仿宋_GBK" w:cs="Times New Roman"/>
            <w:color w:val="auto"/>
            <w:sz w:val="28"/>
            <w:szCs w:val="28"/>
            <w:highlight w:val="none"/>
          </w:rPr>
          <w:delText>（2）保险公司根据理赔保单理赔金额将理赔款</w:delText>
        </w:r>
      </w:del>
      <w:del w:id="2962" w:author="陈天" w:date="2026-09-01T10:50:58Z">
        <w:r>
          <w:rPr>
            <w:rFonts w:hint="default" w:ascii="Times New Roman" w:hAnsi="Times New Roman" w:eastAsia="方正仿宋_GBK" w:cs="Times New Roman"/>
            <w:color w:val="auto"/>
            <w:sz w:val="28"/>
            <w:szCs w:val="28"/>
            <w:highlight w:val="none"/>
            <w:lang w:val="en-US" w:eastAsia="zh-CN"/>
          </w:rPr>
          <w:delText>于二十日内</w:delText>
        </w:r>
      </w:del>
      <w:del w:id="2963" w:author="陈天" w:date="2026-09-01T10:50:58Z">
        <w:r>
          <w:rPr>
            <w:rFonts w:hint="default" w:ascii="Times New Roman" w:hAnsi="Times New Roman" w:eastAsia="方正仿宋_GBK" w:cs="Times New Roman"/>
            <w:color w:val="auto"/>
            <w:sz w:val="28"/>
            <w:szCs w:val="28"/>
            <w:highlight w:val="none"/>
          </w:rPr>
          <w:delText>划入甲方指定的账户。</w:delText>
        </w:r>
      </w:del>
    </w:p>
    <w:p w14:paraId="561F3112">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964" w:author="陈天" w:date="2026-09-01T10:50:58Z"/>
          <w:rFonts w:hint="default" w:ascii="Times New Roman" w:hAnsi="Times New Roman" w:eastAsia="方正仿宋_GBK" w:cs="Times New Roman"/>
          <w:color w:val="auto"/>
          <w:sz w:val="28"/>
          <w:szCs w:val="28"/>
          <w:highlight w:val="none"/>
        </w:rPr>
      </w:pPr>
      <w:del w:id="2965" w:author="陈天" w:date="2026-09-01T10:50:58Z">
        <w:r>
          <w:rPr>
            <w:rFonts w:hint="default" w:ascii="Times New Roman" w:hAnsi="Times New Roman" w:eastAsia="方正仿宋_GBK" w:cs="Times New Roman"/>
            <w:color w:val="auto"/>
            <w:sz w:val="28"/>
            <w:szCs w:val="28"/>
            <w:highlight w:val="none"/>
          </w:rPr>
          <w:delText>（二）售后服务</w:delText>
        </w:r>
      </w:del>
    </w:p>
    <w:p w14:paraId="2610AB48">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966" w:author="陈天" w:date="2026-09-01T10:50:58Z"/>
          <w:rFonts w:hint="default" w:ascii="Times New Roman" w:hAnsi="Times New Roman" w:eastAsia="方正仿宋_GBK" w:cs="Times New Roman"/>
          <w:color w:val="auto"/>
          <w:sz w:val="28"/>
          <w:szCs w:val="28"/>
          <w:highlight w:val="none"/>
        </w:rPr>
      </w:pPr>
      <w:del w:id="2967" w:author="陈天" w:date="2026-09-01T10:50:58Z">
        <w:r>
          <w:rPr>
            <w:rFonts w:hint="default" w:ascii="Times New Roman" w:hAnsi="Times New Roman" w:eastAsia="方正仿宋_GBK" w:cs="Times New Roman"/>
            <w:color w:val="auto"/>
            <w:sz w:val="28"/>
            <w:szCs w:val="28"/>
            <w:highlight w:val="none"/>
          </w:rPr>
          <w:delText>（1）保险公司将为该项目成立专项服务小组，并指定专人负责该项目的日常服务工作。</w:delText>
        </w:r>
      </w:del>
    </w:p>
    <w:p w14:paraId="075B9173">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968" w:author="陈天" w:date="2026-09-01T10:50:58Z"/>
          <w:rFonts w:hint="default" w:ascii="Times New Roman" w:hAnsi="Times New Roman" w:eastAsia="方正仿宋_GBK" w:cs="Times New Roman"/>
          <w:color w:val="auto"/>
          <w:sz w:val="28"/>
          <w:szCs w:val="28"/>
          <w:highlight w:val="none"/>
        </w:rPr>
      </w:pPr>
      <w:del w:id="2969" w:author="陈天" w:date="2026-09-01T10:50:58Z">
        <w:r>
          <w:rPr>
            <w:rFonts w:hint="default" w:ascii="Times New Roman" w:hAnsi="Times New Roman" w:eastAsia="方正仿宋_GBK" w:cs="Times New Roman"/>
            <w:color w:val="auto"/>
            <w:sz w:val="28"/>
            <w:szCs w:val="28"/>
            <w:highlight w:val="none"/>
          </w:rPr>
          <w:delText>（2）设立24小时保险服务专线电话</w:delText>
        </w:r>
      </w:del>
      <w:del w:id="2970" w:author="陈天" w:date="2026-09-01T10:50:58Z">
        <w:r>
          <w:rPr>
            <w:rFonts w:hint="default" w:ascii="Times New Roman" w:hAnsi="Times New Roman" w:eastAsia="方正仿宋_GBK" w:cs="Times New Roman"/>
            <w:color w:val="auto"/>
            <w:sz w:val="28"/>
            <w:szCs w:val="28"/>
            <w:highlight w:val="none"/>
            <w:u w:val="single"/>
            <w:lang w:val="en-US" w:eastAsia="zh-CN"/>
          </w:rPr>
          <w:delText xml:space="preserve">     </w:delText>
        </w:r>
      </w:del>
      <w:del w:id="2971" w:author="陈天" w:date="2026-09-01T10:50:58Z">
        <w:r>
          <w:rPr>
            <w:rFonts w:hint="default" w:ascii="Times New Roman" w:hAnsi="Times New Roman" w:eastAsia="方正仿宋_GBK" w:cs="Times New Roman"/>
            <w:color w:val="auto"/>
            <w:sz w:val="28"/>
            <w:szCs w:val="28"/>
            <w:highlight w:val="none"/>
          </w:rPr>
          <w:delText>，可全年365天随时接受被保险人的出险报案，并立即通知保险公司本项目客户服务专员。</w:delText>
        </w:r>
      </w:del>
    </w:p>
    <w:p w14:paraId="2A76E0E3">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972" w:author="陈天" w:date="2026-09-01T10:50:58Z"/>
          <w:rFonts w:hint="default" w:ascii="Times New Roman" w:hAnsi="Times New Roman" w:eastAsia="方正仿宋_GBK" w:cs="Times New Roman"/>
          <w:color w:val="auto"/>
          <w:sz w:val="28"/>
          <w:szCs w:val="28"/>
          <w:highlight w:val="none"/>
        </w:rPr>
      </w:pPr>
      <w:del w:id="2973" w:author="陈天" w:date="2026-09-01T10:50:58Z">
        <w:r>
          <w:rPr>
            <w:rFonts w:hint="default" w:ascii="Times New Roman" w:hAnsi="Times New Roman" w:eastAsia="方正仿宋_GBK" w:cs="Times New Roman"/>
            <w:color w:val="auto"/>
            <w:sz w:val="28"/>
            <w:szCs w:val="28"/>
            <w:highlight w:val="none"/>
          </w:rPr>
          <w:delText>（3）保险公司需在约定的时间内审核理赔案件，并支付理赔款至符合条件的指定账户。</w:delText>
        </w:r>
      </w:del>
    </w:p>
    <w:p w14:paraId="48EF2512">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974" w:author="陈天" w:date="2026-09-01T10:50:58Z"/>
          <w:rFonts w:hint="default" w:ascii="Times New Roman" w:hAnsi="Times New Roman" w:eastAsia="方正仿宋_GBK" w:cs="Times New Roman"/>
          <w:color w:val="auto"/>
          <w:sz w:val="28"/>
          <w:szCs w:val="28"/>
          <w:highlight w:val="none"/>
        </w:rPr>
      </w:pPr>
      <w:del w:id="2975" w:author="陈天" w:date="2026-09-01T10:50:58Z">
        <w:r>
          <w:rPr>
            <w:rFonts w:hint="default" w:ascii="Times New Roman" w:hAnsi="Times New Roman" w:eastAsia="方正仿宋_GBK" w:cs="Times New Roman"/>
            <w:color w:val="auto"/>
            <w:sz w:val="28"/>
            <w:szCs w:val="28"/>
            <w:highlight w:val="none"/>
          </w:rPr>
          <w:delText>第</w:delText>
        </w:r>
      </w:del>
      <w:del w:id="2976" w:author="陈天" w:date="2026-09-01T10:50:58Z">
        <w:r>
          <w:rPr>
            <w:rFonts w:hint="default" w:ascii="Times New Roman" w:hAnsi="Times New Roman" w:eastAsia="方正仿宋_GBK" w:cs="Times New Roman"/>
            <w:color w:val="auto"/>
            <w:sz w:val="28"/>
            <w:szCs w:val="28"/>
            <w:highlight w:val="none"/>
            <w:lang w:val="en-US" w:eastAsia="zh-CN"/>
          </w:rPr>
          <w:delText>十二</w:delText>
        </w:r>
      </w:del>
      <w:del w:id="2977" w:author="陈天" w:date="2026-09-01T10:50:58Z">
        <w:r>
          <w:rPr>
            <w:rFonts w:hint="default" w:ascii="Times New Roman" w:hAnsi="Times New Roman" w:eastAsia="方正仿宋_GBK" w:cs="Times New Roman"/>
            <w:color w:val="auto"/>
            <w:sz w:val="28"/>
            <w:szCs w:val="28"/>
            <w:highlight w:val="none"/>
          </w:rPr>
          <w:delText xml:space="preserve">条 </w:delText>
        </w:r>
      </w:del>
      <w:del w:id="2978" w:author="陈天" w:date="2026-09-01T10:50:58Z">
        <w:r>
          <w:rPr>
            <w:rFonts w:hint="default" w:ascii="Times New Roman" w:hAnsi="Times New Roman" w:eastAsia="方正仿宋_GBK" w:cs="Times New Roman"/>
            <w:color w:val="auto"/>
            <w:sz w:val="28"/>
            <w:szCs w:val="28"/>
            <w:highlight w:val="none"/>
            <w:lang w:val="en-US" w:eastAsia="zh-CN"/>
          </w:rPr>
          <w:delText xml:space="preserve"> </w:delText>
        </w:r>
      </w:del>
      <w:del w:id="2979" w:author="陈天" w:date="2026-09-01T10:50:58Z">
        <w:r>
          <w:rPr>
            <w:rFonts w:hint="default" w:ascii="Times New Roman" w:hAnsi="Times New Roman" w:eastAsia="方正仿宋_GBK" w:cs="Times New Roman"/>
            <w:color w:val="auto"/>
            <w:sz w:val="28"/>
            <w:szCs w:val="28"/>
            <w:highlight w:val="none"/>
          </w:rPr>
          <w:delText>保密条款</w:delText>
        </w:r>
      </w:del>
    </w:p>
    <w:p w14:paraId="0DA7A1B7">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980" w:author="陈天" w:date="2026-09-01T10:50:58Z"/>
          <w:rFonts w:hint="default" w:ascii="Times New Roman" w:hAnsi="Times New Roman" w:eastAsia="方正仿宋_GBK" w:cs="Times New Roman"/>
          <w:color w:val="auto"/>
          <w:sz w:val="28"/>
          <w:szCs w:val="28"/>
          <w:highlight w:val="none"/>
        </w:rPr>
      </w:pPr>
      <w:del w:id="2981" w:author="陈天" w:date="2026-09-01T10:50:58Z">
        <w:r>
          <w:rPr>
            <w:rFonts w:hint="default" w:ascii="Times New Roman" w:hAnsi="Times New Roman" w:eastAsia="方正仿宋_GBK" w:cs="Times New Roman"/>
            <w:color w:val="auto"/>
            <w:sz w:val="28"/>
            <w:szCs w:val="28"/>
            <w:highlight w:val="none"/>
          </w:rPr>
          <w:delText>（一）双方应当对本协议的内容、因履行本协议或在本协议期间获得的或收到的对方的商务、财务、技术、产品的信息、用户资料或其他标明保密的文件或信息的内容</w:delText>
        </w:r>
      </w:del>
      <w:del w:id="2982" w:author="陈天" w:date="2026-09-01T10:50:58Z">
        <w:r>
          <w:rPr>
            <w:rFonts w:hint="default" w:ascii="Times New Roman" w:hAnsi="Times New Roman" w:eastAsia="方正仿宋_GBK" w:cs="Times New Roman"/>
            <w:color w:val="auto"/>
            <w:sz w:val="28"/>
            <w:szCs w:val="28"/>
            <w:highlight w:val="none"/>
            <w:lang w:eastAsia="zh-CN"/>
          </w:rPr>
          <w:delText>（</w:delText>
        </w:r>
      </w:del>
      <w:del w:id="2983" w:author="陈天" w:date="2026-09-01T10:50:58Z">
        <w:r>
          <w:rPr>
            <w:rFonts w:hint="default" w:ascii="Times New Roman" w:hAnsi="Times New Roman" w:eastAsia="方正仿宋_GBK" w:cs="Times New Roman"/>
            <w:color w:val="auto"/>
            <w:sz w:val="28"/>
            <w:szCs w:val="28"/>
            <w:highlight w:val="none"/>
          </w:rPr>
          <w:delText>简称“保密资料”</w:delText>
        </w:r>
      </w:del>
      <w:del w:id="2984" w:author="陈天" w:date="2026-09-01T10:50:58Z">
        <w:r>
          <w:rPr>
            <w:rFonts w:hint="default" w:ascii="Times New Roman" w:hAnsi="Times New Roman" w:eastAsia="方正仿宋_GBK" w:cs="Times New Roman"/>
            <w:color w:val="auto"/>
            <w:sz w:val="28"/>
            <w:szCs w:val="28"/>
            <w:highlight w:val="none"/>
            <w:lang w:eastAsia="zh-CN"/>
          </w:rPr>
          <w:delText>）</w:delText>
        </w:r>
      </w:del>
      <w:del w:id="2985" w:author="陈天" w:date="2026-09-01T10:50:58Z">
        <w:r>
          <w:rPr>
            <w:rFonts w:hint="default" w:ascii="Times New Roman" w:hAnsi="Times New Roman" w:eastAsia="方正仿宋_GBK" w:cs="Times New Roman"/>
            <w:color w:val="auto"/>
            <w:sz w:val="28"/>
            <w:szCs w:val="28"/>
            <w:highlight w:val="none"/>
          </w:rPr>
          <w:delText>保守秘密，未经信息披露方书面事先同意，不得向本协议以外的任何第三方披露。资料接</w:delText>
        </w:r>
      </w:del>
      <w:del w:id="2986" w:author="陈天" w:date="2026-09-01T10:50:58Z">
        <w:r>
          <w:rPr>
            <w:rFonts w:hint="eastAsia" w:ascii="Times New Roman" w:hAnsi="Times New Roman" w:eastAsia="方正仿宋_GBK" w:cs="Times New Roman"/>
            <w:color w:val="auto"/>
            <w:sz w:val="28"/>
            <w:szCs w:val="28"/>
            <w:highlight w:val="none"/>
            <w:lang w:val="en-US" w:eastAsia="zh-CN"/>
          </w:rPr>
          <w:delText>收</w:delText>
        </w:r>
      </w:del>
      <w:del w:id="2987" w:author="陈天" w:date="2026-09-01T10:50:58Z">
        <w:r>
          <w:rPr>
            <w:rFonts w:hint="default" w:ascii="Times New Roman" w:hAnsi="Times New Roman" w:eastAsia="方正仿宋_GBK" w:cs="Times New Roman"/>
            <w:color w:val="auto"/>
            <w:sz w:val="28"/>
            <w:szCs w:val="28"/>
            <w:highlight w:val="none"/>
          </w:rPr>
          <w:delText xml:space="preserve">方可仅为本协议目的向其确有知悉必要的雇员披露对方提供的保密资料，但同时须指示其雇员遵守本条规定的保密及不披露义务。双方应仅为本协议目的而复制和使用保密资料。  </w:delText>
        </w:r>
      </w:del>
    </w:p>
    <w:p w14:paraId="6AEC9108">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988" w:author="陈天" w:date="2026-09-01T10:50:58Z"/>
          <w:rFonts w:hint="default" w:ascii="Times New Roman" w:hAnsi="Times New Roman" w:eastAsia="方正仿宋_GBK" w:cs="Times New Roman"/>
          <w:color w:val="auto"/>
          <w:sz w:val="28"/>
          <w:szCs w:val="28"/>
          <w:highlight w:val="none"/>
        </w:rPr>
      </w:pPr>
      <w:del w:id="2989" w:author="陈天" w:date="2026-09-01T10:50:58Z">
        <w:r>
          <w:rPr>
            <w:rFonts w:hint="default" w:ascii="Times New Roman" w:hAnsi="Times New Roman" w:eastAsia="方正仿宋_GBK" w:cs="Times New Roman"/>
            <w:color w:val="auto"/>
            <w:sz w:val="28"/>
            <w:szCs w:val="28"/>
            <w:highlight w:val="none"/>
          </w:rPr>
          <w:delText xml:space="preserve">（二）除非得到另一方的书面许可，甲乙双方均不得将本合同中的内容及在本合同执行过程中获得的对方的商业信息向任何第三方泄露。  </w:delText>
        </w:r>
      </w:del>
    </w:p>
    <w:p w14:paraId="390B4747">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990" w:author="陈天" w:date="2026-09-01T10:50:58Z"/>
          <w:rFonts w:hint="default" w:ascii="Times New Roman" w:hAnsi="Times New Roman" w:eastAsia="方正仿宋_GBK" w:cs="Times New Roman"/>
          <w:color w:val="auto"/>
          <w:sz w:val="28"/>
          <w:szCs w:val="28"/>
          <w:highlight w:val="none"/>
        </w:rPr>
      </w:pPr>
      <w:del w:id="2991" w:author="陈天" w:date="2026-09-01T10:50:58Z">
        <w:r>
          <w:rPr>
            <w:rFonts w:hint="default" w:ascii="Times New Roman" w:hAnsi="Times New Roman" w:eastAsia="方正仿宋_GBK" w:cs="Times New Roman"/>
            <w:color w:val="auto"/>
            <w:sz w:val="28"/>
            <w:szCs w:val="28"/>
            <w:highlight w:val="none"/>
          </w:rPr>
          <w:delText>（三）本保密义务应在本协议期满、解除或终止后仍然有效。</w:delText>
        </w:r>
      </w:del>
    </w:p>
    <w:p w14:paraId="3B7F3C83">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992" w:author="陈天" w:date="2026-09-01T10:50:58Z"/>
          <w:rFonts w:hint="default" w:ascii="Times New Roman" w:hAnsi="Times New Roman" w:eastAsia="方正仿宋_GBK" w:cs="Times New Roman"/>
          <w:color w:val="auto"/>
          <w:sz w:val="28"/>
          <w:szCs w:val="28"/>
          <w:highlight w:val="none"/>
        </w:rPr>
      </w:pPr>
      <w:del w:id="2993" w:author="陈天" w:date="2026-09-01T10:50:58Z">
        <w:r>
          <w:rPr>
            <w:rFonts w:hint="default" w:ascii="Times New Roman" w:hAnsi="Times New Roman" w:eastAsia="方正仿宋_GBK" w:cs="Times New Roman"/>
            <w:color w:val="auto"/>
            <w:sz w:val="28"/>
            <w:szCs w:val="28"/>
            <w:highlight w:val="none"/>
          </w:rPr>
          <w:delText>第十</w:delText>
        </w:r>
      </w:del>
      <w:del w:id="2994" w:author="陈天" w:date="2026-09-01T10:50:58Z">
        <w:r>
          <w:rPr>
            <w:rFonts w:hint="default" w:ascii="Times New Roman" w:hAnsi="Times New Roman" w:eastAsia="方正仿宋_GBK" w:cs="Times New Roman"/>
            <w:color w:val="auto"/>
            <w:sz w:val="28"/>
            <w:szCs w:val="28"/>
            <w:highlight w:val="none"/>
            <w:lang w:val="en-US" w:eastAsia="zh-CN"/>
          </w:rPr>
          <w:delText>三</w:delText>
        </w:r>
      </w:del>
      <w:del w:id="2995" w:author="陈天" w:date="2026-09-01T10:50:58Z">
        <w:r>
          <w:rPr>
            <w:rFonts w:hint="default" w:ascii="Times New Roman" w:hAnsi="Times New Roman" w:eastAsia="方正仿宋_GBK" w:cs="Times New Roman"/>
            <w:color w:val="auto"/>
            <w:sz w:val="28"/>
            <w:szCs w:val="28"/>
            <w:highlight w:val="none"/>
          </w:rPr>
          <w:delText>条  合同的解释</w:delText>
        </w:r>
      </w:del>
    </w:p>
    <w:p w14:paraId="74B05112">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996" w:author="陈天" w:date="2026-09-01T10:50:58Z"/>
          <w:rFonts w:hint="default" w:ascii="Times New Roman" w:hAnsi="Times New Roman" w:eastAsia="方正仿宋_GBK" w:cs="Times New Roman"/>
          <w:color w:val="auto"/>
          <w:sz w:val="28"/>
          <w:szCs w:val="28"/>
          <w:highlight w:val="none"/>
        </w:rPr>
      </w:pPr>
      <w:del w:id="2997" w:author="陈天" w:date="2026-09-01T10:50:58Z">
        <w:r>
          <w:rPr>
            <w:rFonts w:hint="default" w:ascii="Times New Roman" w:hAnsi="Times New Roman" w:eastAsia="方正仿宋_GBK" w:cs="Times New Roman"/>
            <w:color w:val="auto"/>
            <w:sz w:val="28"/>
            <w:szCs w:val="28"/>
            <w:highlight w:val="none"/>
          </w:rPr>
          <w:delText>（一）任何一方对本合同及其附件的解释均应遵循诚实信用原则，依照本合同签订时有效的中华人民共和国的法律、法规以及人们通常的理解进行。</w:delText>
        </w:r>
      </w:del>
    </w:p>
    <w:p w14:paraId="7910FCAB">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2998" w:author="陈天" w:date="2026-09-01T10:50:58Z"/>
          <w:rFonts w:hint="default" w:ascii="Times New Roman" w:hAnsi="Times New Roman" w:eastAsia="方正仿宋_GBK" w:cs="Times New Roman"/>
          <w:color w:val="auto"/>
          <w:sz w:val="28"/>
          <w:szCs w:val="28"/>
          <w:highlight w:val="none"/>
          <w:lang w:val="en-US" w:eastAsia="zh-CN"/>
        </w:rPr>
      </w:pPr>
      <w:del w:id="2999" w:author="陈天" w:date="2026-09-01T10:50:58Z">
        <w:r>
          <w:rPr>
            <w:rFonts w:hint="default" w:ascii="Times New Roman" w:hAnsi="Times New Roman" w:eastAsia="方正仿宋_GBK" w:cs="Times New Roman"/>
            <w:color w:val="auto"/>
            <w:sz w:val="28"/>
            <w:szCs w:val="28"/>
            <w:highlight w:val="none"/>
            <w:lang w:val="en-US" w:eastAsia="zh-CN"/>
          </w:rPr>
          <w:delText>（二）对本合同的任何解释均应以书面做出。</w:delText>
        </w:r>
      </w:del>
    </w:p>
    <w:p w14:paraId="3E402E24">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3000" w:author="陈天" w:date="2026-09-01T10:50:58Z"/>
          <w:rFonts w:hint="default" w:ascii="Times New Roman" w:hAnsi="Times New Roman" w:eastAsia="方正仿宋_GBK" w:cs="Times New Roman"/>
          <w:color w:val="auto"/>
          <w:sz w:val="28"/>
          <w:szCs w:val="28"/>
          <w:highlight w:val="none"/>
          <w:lang w:val="en-US" w:eastAsia="zh-CN"/>
        </w:rPr>
      </w:pPr>
      <w:del w:id="3001" w:author="陈天" w:date="2026-09-01T10:50:58Z">
        <w:r>
          <w:rPr>
            <w:rFonts w:hint="default" w:ascii="Times New Roman" w:hAnsi="Times New Roman" w:eastAsia="方正仿宋_GBK" w:cs="Times New Roman"/>
            <w:color w:val="auto"/>
            <w:sz w:val="28"/>
            <w:szCs w:val="28"/>
            <w:highlight w:val="none"/>
          </w:rPr>
          <w:delText>第十</w:delText>
        </w:r>
      </w:del>
      <w:del w:id="3002" w:author="陈天" w:date="2026-09-01T10:50:58Z">
        <w:r>
          <w:rPr>
            <w:rFonts w:hint="default" w:ascii="Times New Roman" w:hAnsi="Times New Roman" w:eastAsia="方正仿宋_GBK" w:cs="Times New Roman"/>
            <w:color w:val="auto"/>
            <w:sz w:val="28"/>
            <w:szCs w:val="28"/>
            <w:highlight w:val="none"/>
            <w:lang w:val="en-US" w:eastAsia="zh-CN"/>
          </w:rPr>
          <w:delText>四</w:delText>
        </w:r>
      </w:del>
      <w:del w:id="3003" w:author="陈天" w:date="2026-09-01T10:50:58Z">
        <w:r>
          <w:rPr>
            <w:rFonts w:hint="default" w:ascii="Times New Roman" w:hAnsi="Times New Roman" w:eastAsia="方正仿宋_GBK" w:cs="Times New Roman"/>
            <w:color w:val="auto"/>
            <w:sz w:val="28"/>
            <w:szCs w:val="28"/>
            <w:highlight w:val="none"/>
          </w:rPr>
          <w:delText xml:space="preserve">条 </w:delText>
        </w:r>
      </w:del>
      <w:del w:id="3004" w:author="陈天" w:date="2026-09-01T10:50:58Z">
        <w:r>
          <w:rPr>
            <w:rFonts w:hint="default" w:ascii="Times New Roman" w:hAnsi="Times New Roman" w:eastAsia="方正仿宋_GBK" w:cs="Times New Roman"/>
            <w:color w:val="auto"/>
            <w:sz w:val="28"/>
            <w:szCs w:val="28"/>
            <w:highlight w:val="none"/>
            <w:lang w:val="en-US" w:eastAsia="zh-CN"/>
          </w:rPr>
          <w:delText xml:space="preserve"> 争议的解决</w:delText>
        </w:r>
      </w:del>
    </w:p>
    <w:p w14:paraId="1D5A611B">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3005" w:author="陈天" w:date="2026-09-01T10:50:58Z"/>
          <w:rFonts w:hint="default" w:ascii="Times New Roman" w:hAnsi="Times New Roman" w:eastAsia="方正仿宋_GBK" w:cs="Times New Roman"/>
          <w:color w:val="auto"/>
          <w:sz w:val="28"/>
          <w:szCs w:val="28"/>
          <w:highlight w:val="none"/>
          <w:lang w:val="en-US" w:eastAsia="zh-CN"/>
        </w:rPr>
      </w:pPr>
      <w:del w:id="3006" w:author="陈天" w:date="2026-09-01T10:50:58Z">
        <w:r>
          <w:rPr>
            <w:rFonts w:hint="default" w:ascii="Times New Roman" w:hAnsi="Times New Roman" w:eastAsia="方正仿宋_GBK" w:cs="Times New Roman"/>
            <w:color w:val="auto"/>
            <w:sz w:val="28"/>
            <w:szCs w:val="28"/>
            <w:highlight w:val="none"/>
            <w:lang w:val="en-US" w:eastAsia="zh-CN"/>
          </w:rPr>
          <w:delText>在执行本合同中发生的与本合同有关的争端，甲乙双方应通过友好协商解决，经协商在60天内不能达成协议时，甲乙双方同意将争议提交甲方所在地的连云港市连云区人民法院诉讼解决。</w:delText>
        </w:r>
      </w:del>
    </w:p>
    <w:p w14:paraId="0A57472F">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3007" w:author="陈天" w:date="2026-09-01T10:50:58Z"/>
          <w:rFonts w:hint="default" w:ascii="Times New Roman" w:hAnsi="Times New Roman" w:eastAsia="方正仿宋_GBK" w:cs="Times New Roman"/>
          <w:color w:val="auto"/>
          <w:sz w:val="28"/>
          <w:szCs w:val="28"/>
          <w:highlight w:val="none"/>
          <w:lang w:val="en-US" w:eastAsia="zh-CN"/>
        </w:rPr>
      </w:pPr>
      <w:del w:id="3008" w:author="陈天" w:date="2026-09-01T10:50:58Z">
        <w:r>
          <w:rPr>
            <w:rFonts w:hint="default" w:ascii="Times New Roman" w:hAnsi="Times New Roman" w:eastAsia="方正仿宋_GBK" w:cs="Times New Roman"/>
            <w:color w:val="auto"/>
            <w:sz w:val="28"/>
            <w:szCs w:val="28"/>
            <w:highlight w:val="none"/>
            <w:lang w:val="en-US" w:eastAsia="zh-CN"/>
          </w:rPr>
          <w:delText>第十五条  本合同出现下列情况时自行终止：</w:delText>
        </w:r>
      </w:del>
    </w:p>
    <w:p w14:paraId="749EF4A1">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3009" w:author="陈天" w:date="2026-09-01T10:50:58Z"/>
          <w:rFonts w:hint="default" w:ascii="Times New Roman" w:hAnsi="Times New Roman" w:eastAsia="方正仿宋_GBK" w:cs="Times New Roman"/>
          <w:color w:val="auto"/>
          <w:sz w:val="28"/>
          <w:szCs w:val="28"/>
          <w:highlight w:val="none"/>
          <w:lang w:val="en-US" w:eastAsia="zh-CN"/>
        </w:rPr>
      </w:pPr>
      <w:del w:id="3010" w:author="陈天" w:date="2026-09-01T10:50:58Z">
        <w:r>
          <w:rPr>
            <w:rFonts w:hint="default" w:ascii="Times New Roman" w:hAnsi="Times New Roman" w:eastAsia="方正仿宋_GBK" w:cs="Times New Roman"/>
            <w:color w:val="auto"/>
            <w:sz w:val="28"/>
            <w:szCs w:val="28"/>
            <w:highlight w:val="none"/>
            <w:lang w:val="en-US" w:eastAsia="zh-CN"/>
          </w:rPr>
          <w:delText>（一）本合同正常履行完毕；</w:delText>
        </w:r>
      </w:del>
    </w:p>
    <w:p w14:paraId="4A256E1D">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3011" w:author="陈天" w:date="2026-09-01T10:50:58Z"/>
          <w:rFonts w:hint="default" w:ascii="Times New Roman" w:hAnsi="Times New Roman" w:eastAsia="方正仿宋_GBK" w:cs="Times New Roman"/>
          <w:color w:val="auto"/>
          <w:sz w:val="28"/>
          <w:szCs w:val="28"/>
          <w:highlight w:val="none"/>
          <w:lang w:val="en-US" w:eastAsia="zh-CN"/>
        </w:rPr>
      </w:pPr>
      <w:del w:id="3012" w:author="陈天" w:date="2026-09-01T10:50:58Z">
        <w:r>
          <w:rPr>
            <w:rFonts w:hint="default" w:ascii="Times New Roman" w:hAnsi="Times New Roman" w:eastAsia="方正仿宋_GBK" w:cs="Times New Roman"/>
            <w:color w:val="auto"/>
            <w:sz w:val="28"/>
            <w:szCs w:val="28"/>
            <w:highlight w:val="none"/>
            <w:lang w:val="en-US" w:eastAsia="zh-CN"/>
          </w:rPr>
          <w:delText>（二）甲乙双方协议终止本合同的履行；</w:delText>
        </w:r>
      </w:del>
    </w:p>
    <w:p w14:paraId="42C9D70C">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3013" w:author="陈天" w:date="2026-09-01T10:50:58Z"/>
          <w:rFonts w:hint="default" w:ascii="Times New Roman" w:hAnsi="Times New Roman" w:eastAsia="方正仿宋_GBK" w:cs="Times New Roman"/>
          <w:color w:val="auto"/>
          <w:sz w:val="28"/>
          <w:szCs w:val="28"/>
          <w:highlight w:val="none"/>
          <w:lang w:val="en-US" w:eastAsia="zh-CN"/>
        </w:rPr>
      </w:pPr>
      <w:del w:id="3014" w:author="陈天" w:date="2026-09-01T10:50:58Z">
        <w:r>
          <w:rPr>
            <w:rFonts w:hint="default" w:ascii="Times New Roman" w:hAnsi="Times New Roman" w:eastAsia="方正仿宋_GBK" w:cs="Times New Roman"/>
            <w:color w:val="auto"/>
            <w:sz w:val="28"/>
            <w:szCs w:val="28"/>
            <w:highlight w:val="none"/>
            <w:lang w:val="en-US" w:eastAsia="zh-CN"/>
          </w:rPr>
          <w:delText>（三）不可抗力导致本合同无法履行或履行不必要时；</w:delText>
        </w:r>
      </w:del>
    </w:p>
    <w:p w14:paraId="3B0EEEE0">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3015" w:author="陈天" w:date="2026-09-01T10:50:58Z"/>
          <w:rFonts w:hint="default" w:ascii="Times New Roman" w:hAnsi="Times New Roman" w:eastAsia="方正仿宋_GBK" w:cs="Times New Roman"/>
          <w:color w:val="auto"/>
          <w:sz w:val="28"/>
          <w:szCs w:val="28"/>
          <w:highlight w:val="none"/>
        </w:rPr>
      </w:pPr>
      <w:del w:id="3016" w:author="陈天" w:date="2026-09-01T10:50:58Z">
        <w:r>
          <w:rPr>
            <w:rFonts w:hint="default" w:ascii="Times New Roman" w:hAnsi="Times New Roman" w:eastAsia="方正仿宋_GBK" w:cs="Times New Roman"/>
            <w:color w:val="auto"/>
            <w:sz w:val="28"/>
            <w:szCs w:val="28"/>
            <w:highlight w:val="none"/>
            <w:lang w:val="en-US" w:eastAsia="zh-CN"/>
          </w:rPr>
          <w:delText xml:space="preserve">第十六条  </w:delText>
        </w:r>
      </w:del>
      <w:del w:id="3017" w:author="陈天" w:date="2026-09-01T10:50:58Z">
        <w:r>
          <w:rPr>
            <w:rFonts w:hint="default" w:ascii="Times New Roman" w:hAnsi="Times New Roman" w:eastAsia="方正仿宋_GBK" w:cs="Times New Roman"/>
            <w:color w:val="auto"/>
            <w:sz w:val="28"/>
            <w:szCs w:val="28"/>
            <w:highlight w:val="none"/>
          </w:rPr>
          <w:delText>合同生效</w:delText>
        </w:r>
      </w:del>
    </w:p>
    <w:p w14:paraId="5E877D21">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del w:id="3018" w:author="陈天" w:date="2026-09-01T10:50:58Z"/>
          <w:rFonts w:hint="default" w:ascii="Times New Roman" w:hAnsi="Times New Roman" w:eastAsia="方正仿宋_GBK" w:cs="Times New Roman"/>
          <w:color w:val="auto"/>
          <w:sz w:val="28"/>
          <w:szCs w:val="28"/>
          <w:highlight w:val="none"/>
        </w:rPr>
      </w:pPr>
      <w:del w:id="3019" w:author="陈天" w:date="2026-09-01T10:50:58Z">
        <w:r>
          <w:rPr>
            <w:rFonts w:hint="default" w:ascii="Times New Roman" w:hAnsi="Times New Roman" w:eastAsia="方正仿宋_GBK" w:cs="Times New Roman"/>
            <w:color w:val="auto"/>
            <w:sz w:val="28"/>
            <w:szCs w:val="28"/>
            <w:highlight w:val="none"/>
          </w:rPr>
          <w:delText xml:space="preserve">除非合同中另有说明，本合同一式 </w:delText>
        </w:r>
      </w:del>
      <w:del w:id="3020" w:author="陈天" w:date="2026-09-01T10:50:58Z">
        <w:r>
          <w:rPr>
            <w:rFonts w:hint="default" w:ascii="Times New Roman" w:hAnsi="Times New Roman" w:eastAsia="方正仿宋_GBK" w:cs="Times New Roman"/>
            <w:color w:val="auto"/>
            <w:sz w:val="28"/>
            <w:szCs w:val="28"/>
            <w:highlight w:val="none"/>
            <w:lang w:val="en-US" w:eastAsia="zh-CN"/>
          </w:rPr>
          <w:delText>陆</w:delText>
        </w:r>
      </w:del>
      <w:del w:id="3021" w:author="陈天" w:date="2026-09-01T10:50:58Z">
        <w:r>
          <w:rPr>
            <w:rFonts w:hint="default" w:ascii="Times New Roman" w:hAnsi="Times New Roman" w:eastAsia="方正仿宋_GBK" w:cs="Times New Roman"/>
            <w:color w:val="auto"/>
            <w:sz w:val="28"/>
            <w:szCs w:val="28"/>
            <w:highlight w:val="none"/>
          </w:rPr>
          <w:delText xml:space="preserve"> 份，甲方执 </w:delText>
        </w:r>
      </w:del>
      <w:del w:id="3022" w:author="陈天" w:date="2026-09-01T10:50:58Z">
        <w:r>
          <w:rPr>
            <w:rFonts w:hint="default" w:ascii="Times New Roman" w:hAnsi="Times New Roman" w:eastAsia="方正仿宋_GBK" w:cs="Times New Roman"/>
            <w:color w:val="auto"/>
            <w:sz w:val="28"/>
            <w:szCs w:val="28"/>
            <w:highlight w:val="none"/>
            <w:lang w:val="en-US" w:eastAsia="zh-CN"/>
          </w:rPr>
          <w:delText>伍</w:delText>
        </w:r>
      </w:del>
      <w:del w:id="3023" w:author="陈天" w:date="2026-09-01T10:50:58Z">
        <w:r>
          <w:rPr>
            <w:rFonts w:hint="default" w:ascii="Times New Roman" w:hAnsi="Times New Roman" w:eastAsia="方正仿宋_GBK" w:cs="Times New Roman"/>
            <w:color w:val="auto"/>
            <w:sz w:val="28"/>
            <w:szCs w:val="28"/>
            <w:highlight w:val="none"/>
          </w:rPr>
          <w:delText xml:space="preserve"> 份，乙方执 </w:delText>
        </w:r>
      </w:del>
      <w:del w:id="3024" w:author="陈天" w:date="2026-09-01T10:50:58Z">
        <w:r>
          <w:rPr>
            <w:rFonts w:hint="default" w:ascii="Times New Roman" w:hAnsi="Times New Roman" w:eastAsia="方正仿宋_GBK" w:cs="Times New Roman"/>
            <w:color w:val="auto"/>
            <w:sz w:val="28"/>
            <w:szCs w:val="28"/>
            <w:highlight w:val="none"/>
            <w:lang w:val="en-US" w:eastAsia="zh-CN"/>
          </w:rPr>
          <w:delText>壹</w:delText>
        </w:r>
      </w:del>
      <w:del w:id="3025" w:author="陈天" w:date="2026-09-01T10:50:58Z">
        <w:r>
          <w:rPr>
            <w:rFonts w:hint="default" w:ascii="Times New Roman" w:hAnsi="Times New Roman" w:eastAsia="方正仿宋_GBK" w:cs="Times New Roman"/>
            <w:color w:val="auto"/>
            <w:sz w:val="28"/>
            <w:szCs w:val="28"/>
            <w:highlight w:val="none"/>
          </w:rPr>
          <w:delText xml:space="preserve"> 份，均具有同等法律效力</w:delText>
        </w:r>
      </w:del>
      <w:del w:id="3026" w:author="陈天" w:date="2026-09-01T10:50:58Z">
        <w:r>
          <w:rPr>
            <w:rFonts w:hint="default" w:ascii="Times New Roman" w:hAnsi="Times New Roman" w:eastAsia="方正仿宋_GBK" w:cs="Times New Roman"/>
            <w:color w:val="auto"/>
            <w:sz w:val="28"/>
            <w:szCs w:val="28"/>
            <w:highlight w:val="none"/>
            <w:lang w:eastAsia="zh-CN"/>
          </w:rPr>
          <w:delText>，</w:delText>
        </w:r>
      </w:del>
      <w:del w:id="3027" w:author="陈天" w:date="2026-09-01T10:50:58Z">
        <w:r>
          <w:rPr>
            <w:rFonts w:hint="default" w:ascii="Times New Roman" w:hAnsi="Times New Roman" w:eastAsia="方正仿宋_GBK" w:cs="Times New Roman"/>
            <w:color w:val="auto"/>
            <w:sz w:val="28"/>
            <w:szCs w:val="28"/>
            <w:highlight w:val="none"/>
          </w:rPr>
          <w:delText>经甲乙双方法定代表人（或分/支公司负责人）或授权代表签字并盖章或合同专用章后生效</w:delText>
        </w:r>
      </w:del>
      <w:del w:id="3028" w:author="陈天" w:date="2026-09-01T10:50:58Z">
        <w:r>
          <w:rPr>
            <w:rFonts w:hint="default" w:ascii="Times New Roman" w:hAnsi="Times New Roman" w:eastAsia="方正仿宋_GBK" w:cs="Times New Roman"/>
            <w:color w:val="auto"/>
            <w:sz w:val="28"/>
            <w:szCs w:val="28"/>
            <w:highlight w:val="none"/>
            <w:lang w:eastAsia="zh-CN"/>
          </w:rPr>
          <w:delText>。</w:delText>
        </w:r>
      </w:del>
      <w:del w:id="3029" w:author="陈天" w:date="2026-09-01T10:50:58Z">
        <w:r>
          <w:rPr>
            <w:rFonts w:hint="default" w:ascii="Times New Roman" w:hAnsi="Times New Roman" w:eastAsia="方正仿宋_GBK" w:cs="Times New Roman"/>
            <w:color w:val="auto"/>
            <w:sz w:val="28"/>
            <w:szCs w:val="28"/>
            <w:highlight w:val="none"/>
          </w:rPr>
          <w:delText>本合同附件均为本合同不可分割的部分，具有同等的法律效力。</w:delText>
        </w:r>
      </w:del>
    </w:p>
    <w:p w14:paraId="4B85C00E">
      <w:pPr>
        <w:keepNext w:val="0"/>
        <w:keepLines w:val="0"/>
        <w:pageBreakBefore w:val="0"/>
        <w:widowControl w:val="0"/>
        <w:kinsoku/>
        <w:wordWrap/>
        <w:overflowPunct/>
        <w:topLinePunct w:val="0"/>
        <w:autoSpaceDE/>
        <w:autoSpaceDN/>
        <w:bidi w:val="0"/>
        <w:snapToGrid/>
        <w:spacing w:line="360" w:lineRule="auto"/>
        <w:ind w:firstLine="560" w:firstLineChars="200"/>
        <w:rPr>
          <w:del w:id="3030" w:author="陈天" w:date="2026-09-01T10:50:58Z"/>
          <w:rFonts w:hint="default" w:ascii="Times New Roman" w:hAnsi="Times New Roman" w:eastAsia="方正仿宋_GBK" w:cs="Times New Roman"/>
          <w:color w:val="auto"/>
          <w:sz w:val="28"/>
          <w:szCs w:val="28"/>
          <w:highlight w:val="none"/>
        </w:rPr>
      </w:pPr>
      <w:del w:id="3031" w:author="陈天" w:date="2026-09-01T10:50:58Z">
        <w:r>
          <w:rPr>
            <w:rFonts w:hint="default" w:ascii="Times New Roman" w:hAnsi="Times New Roman" w:eastAsia="方正仿宋_GBK" w:cs="Times New Roman"/>
            <w:color w:val="auto"/>
            <w:sz w:val="28"/>
            <w:szCs w:val="28"/>
            <w:highlight w:val="none"/>
          </w:rPr>
          <w:delText>附件</w:delText>
        </w:r>
      </w:del>
      <w:del w:id="3032" w:author="陈天" w:date="2026-09-01T10:50:58Z">
        <w:r>
          <w:rPr>
            <w:rFonts w:hint="eastAsia" w:ascii="Times New Roman" w:hAnsi="Times New Roman" w:eastAsia="方正仿宋_GBK" w:cs="Times New Roman"/>
            <w:color w:val="auto"/>
            <w:sz w:val="28"/>
            <w:szCs w:val="28"/>
            <w:highlight w:val="none"/>
            <w:lang w:eastAsia="zh-CN"/>
          </w:rPr>
          <w:delText>：</w:delText>
        </w:r>
      </w:del>
      <w:del w:id="3033" w:author="陈天" w:date="2026-09-01T10:50:58Z">
        <w:r>
          <w:rPr>
            <w:rFonts w:hint="eastAsia" w:ascii="Times New Roman" w:hAnsi="Times New Roman" w:eastAsia="方正仿宋_GBK" w:cs="Times New Roman"/>
            <w:color w:val="auto"/>
            <w:sz w:val="28"/>
            <w:szCs w:val="28"/>
            <w:highlight w:val="none"/>
            <w:lang w:val="en-US" w:eastAsia="zh-CN"/>
          </w:rPr>
          <w:delText>1.</w:delText>
        </w:r>
      </w:del>
      <w:del w:id="3034" w:author="陈天" w:date="2026-09-01T10:50:58Z">
        <w:r>
          <w:rPr>
            <w:rFonts w:hint="default" w:ascii="Times New Roman" w:hAnsi="Times New Roman" w:eastAsia="方正仿宋_GBK" w:cs="Times New Roman"/>
            <w:color w:val="auto"/>
            <w:sz w:val="28"/>
            <w:szCs w:val="28"/>
            <w:highlight w:val="none"/>
          </w:rPr>
          <w:delText>廉政协议</w:delText>
        </w:r>
      </w:del>
    </w:p>
    <w:p w14:paraId="55CB4002">
      <w:pPr>
        <w:keepNext w:val="0"/>
        <w:keepLines w:val="0"/>
        <w:pageBreakBefore w:val="0"/>
        <w:widowControl w:val="0"/>
        <w:kinsoku/>
        <w:wordWrap/>
        <w:overflowPunct/>
        <w:topLinePunct w:val="0"/>
        <w:autoSpaceDE/>
        <w:autoSpaceDN/>
        <w:bidi w:val="0"/>
        <w:snapToGrid/>
        <w:spacing w:line="360" w:lineRule="auto"/>
        <w:ind w:firstLine="560" w:firstLineChars="200"/>
        <w:rPr>
          <w:del w:id="3035" w:author="陈天" w:date="2026-09-01T10:50:58Z"/>
          <w:rFonts w:hint="eastAsia" w:ascii="Times New Roman" w:hAnsi="Times New Roman" w:eastAsia="方正仿宋_GBK" w:cs="Times New Roman"/>
          <w:color w:val="auto"/>
          <w:sz w:val="28"/>
          <w:szCs w:val="28"/>
          <w:highlight w:val="none"/>
          <w:lang w:val="en-US" w:eastAsia="zh-CN"/>
        </w:rPr>
      </w:pPr>
      <w:del w:id="3036" w:author="陈天" w:date="2026-09-01T10:50:58Z">
        <w:r>
          <w:rPr>
            <w:rFonts w:hint="eastAsia" w:ascii="Times New Roman" w:hAnsi="Times New Roman" w:eastAsia="方正仿宋_GBK" w:cs="Times New Roman"/>
            <w:color w:val="auto"/>
            <w:sz w:val="28"/>
            <w:szCs w:val="28"/>
            <w:highlight w:val="none"/>
            <w:lang w:val="en-US" w:eastAsia="zh-CN"/>
          </w:rPr>
          <w:delText xml:space="preserve">      2.任务书</w:delText>
        </w:r>
      </w:del>
    </w:p>
    <w:p w14:paraId="1B47C6F5">
      <w:pPr>
        <w:spacing w:line="360" w:lineRule="auto"/>
        <w:ind w:firstLine="560" w:firstLineChars="200"/>
        <w:rPr>
          <w:del w:id="3037" w:author="陈天" w:date="2026-09-01T10:50:58Z"/>
          <w:rFonts w:hint="default" w:ascii="Times New Roman" w:hAnsi="Times New Roman" w:eastAsia="方正仿宋_GBK" w:cs="Times New Roman"/>
          <w:color w:val="auto"/>
          <w:sz w:val="28"/>
          <w:szCs w:val="28"/>
          <w:highlight w:val="none"/>
        </w:rPr>
      </w:pPr>
      <w:del w:id="3038" w:author="陈天" w:date="2026-09-01T10:50:58Z">
        <w:r>
          <w:rPr>
            <w:rFonts w:hint="default" w:ascii="Times New Roman" w:hAnsi="Times New Roman" w:eastAsia="方正仿宋_GBK" w:cs="Times New Roman"/>
            <w:color w:val="auto"/>
            <w:sz w:val="28"/>
            <w:szCs w:val="28"/>
            <w:highlight w:val="none"/>
          </w:rPr>
          <w:delText>（以下无正文）</w:delText>
        </w:r>
      </w:del>
    </w:p>
    <w:p w14:paraId="05FAA85B">
      <w:pPr>
        <w:ind w:firstLine="560"/>
        <w:rPr>
          <w:del w:id="3039" w:author="陈天" w:date="2026-09-01T10:50:58Z"/>
          <w:rFonts w:hint="default" w:ascii="Times New Roman" w:hAnsi="Times New Roman" w:eastAsia="方正仿宋_GBK" w:cs="Times New Roman"/>
          <w:color w:val="auto"/>
          <w:sz w:val="28"/>
          <w:szCs w:val="28"/>
          <w:highlight w:val="none"/>
        </w:rPr>
        <w:sectPr>
          <w:headerReference r:id="rId10" w:type="first"/>
          <w:footerReference r:id="rId12" w:type="first"/>
          <w:headerReference r:id="rId9" w:type="default"/>
          <w:footerReference r:id="rId11" w:type="default"/>
          <w:pgSz w:w="11906" w:h="16838"/>
          <w:pgMar w:top="1440" w:right="1800" w:bottom="1440" w:left="1800" w:header="851" w:footer="992" w:gutter="0"/>
          <w:cols w:space="425" w:num="1"/>
          <w:titlePg/>
          <w:docGrid w:type="lines" w:linePitch="312" w:charSpace="0"/>
        </w:sectPr>
      </w:pPr>
    </w:p>
    <w:tbl>
      <w:tblPr>
        <w:tblStyle w:val="88"/>
        <w:tblpPr w:leftFromText="180" w:rightFromText="180" w:vertAnchor="text" w:horzAnchor="page" w:tblpX="1557" w:tblpY="627"/>
        <w:tblOverlap w:val="never"/>
        <w:tblW w:w="0" w:type="auto"/>
        <w:tblInd w:w="0" w:type="dxa"/>
        <w:tblLayout w:type="autofit"/>
        <w:tblCellMar>
          <w:top w:w="0" w:type="dxa"/>
          <w:left w:w="108" w:type="dxa"/>
          <w:bottom w:w="0" w:type="dxa"/>
          <w:right w:w="108" w:type="dxa"/>
        </w:tblCellMar>
      </w:tblPr>
      <w:tblGrid>
        <w:gridCol w:w="8306"/>
      </w:tblGrid>
      <w:tr w14:paraId="1FA714F7">
        <w:tblPrEx>
          <w:tblCellMar>
            <w:top w:w="0" w:type="dxa"/>
            <w:left w:w="108" w:type="dxa"/>
            <w:bottom w:w="0" w:type="dxa"/>
            <w:right w:w="108" w:type="dxa"/>
          </w:tblCellMar>
        </w:tblPrEx>
        <w:trPr>
          <w:del w:id="3040" w:author="陈天" w:date="2026-09-01T10:50:58Z"/>
        </w:trPr>
        <w:tc>
          <w:tcPr>
            <w:tcW w:w="8762" w:type="dxa"/>
            <w:noWrap w:val="0"/>
            <w:vAlign w:val="top"/>
          </w:tcPr>
          <w:p w14:paraId="3C730870">
            <w:pPr>
              <w:widowControl/>
              <w:spacing w:before="100" w:beforeAutospacing="1" w:after="100" w:afterAutospacing="1" w:line="240" w:lineRule="auto"/>
              <w:ind w:firstLine="0" w:firstLineChars="0"/>
              <w:jc w:val="left"/>
              <w:rPr>
                <w:del w:id="3041" w:author="陈天" w:date="2026-09-01T10:50:58Z"/>
                <w:rFonts w:hint="default" w:ascii="Times New Roman" w:hAnsi="Times New Roman" w:eastAsia="宋体" w:cs="Times New Roman"/>
                <w:color w:val="auto"/>
                <w:kern w:val="0"/>
                <w:sz w:val="22"/>
                <w:szCs w:val="22"/>
                <w:highlight w:val="none"/>
              </w:rPr>
            </w:pPr>
          </w:p>
          <w:p w14:paraId="52742FFB">
            <w:pPr>
              <w:widowControl/>
              <w:spacing w:before="100" w:beforeAutospacing="1" w:afterAutospacing="1" w:line="520" w:lineRule="exact"/>
              <w:ind w:firstLine="560" w:firstLineChars="200"/>
              <w:jc w:val="left"/>
              <w:rPr>
                <w:del w:id="3042" w:author="陈天" w:date="2026-09-01T10:50:58Z"/>
                <w:rFonts w:hint="default" w:ascii="Times New Roman" w:hAnsi="Times New Roman" w:eastAsia="方正仿宋_GBK" w:cs="Times New Roman"/>
                <w:color w:val="auto"/>
                <w:kern w:val="0"/>
                <w:sz w:val="28"/>
                <w:szCs w:val="28"/>
                <w:highlight w:val="none"/>
              </w:rPr>
            </w:pPr>
            <w:del w:id="3043" w:author="陈天" w:date="2026-09-01T10:50:58Z">
              <w:r>
                <w:rPr>
                  <w:rFonts w:hint="default" w:ascii="Times New Roman" w:hAnsi="Times New Roman" w:eastAsia="方正仿宋_GBK" w:cs="Times New Roman"/>
                  <w:color w:val="auto"/>
                  <w:kern w:val="0"/>
                  <w:sz w:val="28"/>
                  <w:szCs w:val="28"/>
                  <w:highlight w:val="none"/>
                </w:rPr>
                <w:delText>甲方：                        乙方：</w:delText>
              </w:r>
            </w:del>
          </w:p>
          <w:p w14:paraId="485A2837">
            <w:pPr>
              <w:widowControl/>
              <w:spacing w:before="100" w:beforeAutospacing="1" w:afterAutospacing="1" w:line="520" w:lineRule="exact"/>
              <w:ind w:firstLine="560" w:firstLineChars="200"/>
              <w:jc w:val="left"/>
              <w:rPr>
                <w:del w:id="3044" w:author="陈天" w:date="2026-09-01T10:50:58Z"/>
                <w:rFonts w:hint="default" w:ascii="Times New Roman" w:hAnsi="Times New Roman" w:eastAsia="方正仿宋_GBK" w:cs="Times New Roman"/>
                <w:color w:val="auto"/>
                <w:kern w:val="0"/>
                <w:sz w:val="28"/>
                <w:szCs w:val="28"/>
                <w:highlight w:val="none"/>
              </w:rPr>
            </w:pPr>
            <w:del w:id="3045" w:author="陈天" w:date="2026-09-01T10:50:58Z">
              <w:r>
                <w:rPr>
                  <w:rFonts w:hint="default" w:ascii="Times New Roman" w:hAnsi="Times New Roman" w:eastAsia="方正仿宋_GBK" w:cs="Times New Roman"/>
                  <w:color w:val="auto"/>
                  <w:kern w:val="0"/>
                  <w:sz w:val="28"/>
                  <w:szCs w:val="28"/>
                  <w:highlight w:val="none"/>
                </w:rPr>
                <w:delText xml:space="preserve">                                                           </w:delText>
              </w:r>
            </w:del>
          </w:p>
          <w:p w14:paraId="61670E7C">
            <w:pPr>
              <w:widowControl/>
              <w:spacing w:before="100" w:beforeAutospacing="1" w:afterAutospacing="1" w:line="520" w:lineRule="exact"/>
              <w:ind w:left="0" w:leftChars="0" w:firstLine="0" w:firstLineChars="0"/>
              <w:jc w:val="left"/>
              <w:rPr>
                <w:del w:id="3047" w:author="陈天" w:date="2026-09-01T10:50:58Z"/>
                <w:rFonts w:hint="default" w:ascii="Times New Roman" w:hAnsi="Times New Roman" w:eastAsia="方正仿宋_GBK" w:cs="Times New Roman"/>
                <w:color w:val="auto"/>
                <w:kern w:val="0"/>
                <w:sz w:val="28"/>
                <w:szCs w:val="28"/>
                <w:highlight w:val="none"/>
              </w:rPr>
              <w:pPrChange w:id="3046" w:author="陈天" w:date="2026-09-01T10:46:14Z">
                <w:pPr>
                  <w:widowControl/>
                  <w:spacing w:before="100" w:beforeAutospacing="1" w:afterAutospacing="1" w:line="520" w:lineRule="exact"/>
                  <w:jc w:val="left"/>
                </w:pPr>
              </w:pPrChange>
            </w:pPr>
            <w:del w:id="3048" w:author="陈天" w:date="2026-09-01T10:50:58Z">
              <w:r>
                <w:rPr>
                  <w:rFonts w:hint="default" w:ascii="Times New Roman" w:hAnsi="Times New Roman" w:eastAsia="方正仿宋_GBK" w:cs="Times New Roman"/>
                  <w:color w:val="auto"/>
                  <w:kern w:val="0"/>
                  <w:sz w:val="28"/>
                  <w:szCs w:val="28"/>
                  <w:highlight w:val="none"/>
                </w:rPr>
                <w:delText>法定代表人（或分/支公</w:delText>
              </w:r>
            </w:del>
            <w:del w:id="3049" w:author="陈天" w:date="2026-09-01T10:50:58Z">
              <w:r>
                <w:rPr>
                  <w:rFonts w:hint="default" w:ascii="Times New Roman" w:hAnsi="Times New Roman" w:eastAsia="方正仿宋_GBK" w:cs="Times New Roman"/>
                  <w:color w:val="auto"/>
                  <w:kern w:val="0"/>
                  <w:sz w:val="28"/>
                  <w:szCs w:val="28"/>
                  <w:highlight w:val="none"/>
                  <w:lang w:val="en-US" w:eastAsia="zh-CN"/>
                </w:rPr>
                <w:delText xml:space="preserve">            </w:delText>
              </w:r>
            </w:del>
            <w:del w:id="3050" w:author="陈天" w:date="2026-09-01T10:50:58Z">
              <w:r>
                <w:rPr>
                  <w:rFonts w:hint="default" w:ascii="Times New Roman" w:hAnsi="Times New Roman" w:eastAsia="方正仿宋_GBK" w:cs="Times New Roman"/>
                  <w:color w:val="auto"/>
                  <w:kern w:val="0"/>
                  <w:sz w:val="28"/>
                  <w:szCs w:val="28"/>
                  <w:highlight w:val="none"/>
                </w:rPr>
                <w:delText>法定代表人或委托代理人：</w:delText>
              </w:r>
            </w:del>
          </w:p>
          <w:p w14:paraId="0921B432">
            <w:pPr>
              <w:widowControl/>
              <w:spacing w:before="100" w:beforeAutospacing="1" w:afterAutospacing="1" w:line="520" w:lineRule="exact"/>
              <w:jc w:val="left"/>
              <w:rPr>
                <w:del w:id="3051" w:author="陈天" w:date="2026-09-01T10:50:58Z"/>
                <w:rFonts w:hint="default" w:ascii="Times New Roman" w:hAnsi="Times New Roman" w:eastAsia="方正仿宋_GBK" w:cs="Times New Roman"/>
                <w:color w:val="auto"/>
                <w:kern w:val="0"/>
                <w:sz w:val="28"/>
                <w:szCs w:val="28"/>
                <w:highlight w:val="none"/>
              </w:rPr>
            </w:pPr>
            <w:del w:id="3052" w:author="陈天" w:date="2026-09-01T10:50:58Z">
              <w:r>
                <w:rPr>
                  <w:rFonts w:hint="default" w:ascii="Times New Roman" w:hAnsi="Times New Roman" w:eastAsia="方正仿宋_GBK" w:cs="Times New Roman"/>
                  <w:color w:val="auto"/>
                  <w:kern w:val="0"/>
                  <w:sz w:val="28"/>
                  <w:szCs w:val="28"/>
                  <w:highlight w:val="none"/>
                </w:rPr>
                <w:delText xml:space="preserve">司负责人）或委托代理人：           </w:delText>
              </w:r>
            </w:del>
          </w:p>
          <w:p w14:paraId="58AC02E6">
            <w:pPr>
              <w:widowControl/>
              <w:spacing w:before="100" w:beforeAutospacing="1" w:afterAutospacing="1" w:line="520" w:lineRule="exact"/>
              <w:ind w:firstLine="560" w:firstLineChars="200"/>
              <w:jc w:val="left"/>
              <w:rPr>
                <w:del w:id="3053" w:author="陈天" w:date="2026-09-01T10:50:58Z"/>
                <w:rFonts w:hint="default" w:ascii="Times New Roman" w:hAnsi="Times New Roman" w:eastAsia="方正仿宋_GBK" w:cs="Times New Roman"/>
                <w:color w:val="auto"/>
                <w:kern w:val="0"/>
                <w:sz w:val="28"/>
                <w:szCs w:val="28"/>
                <w:highlight w:val="none"/>
              </w:rPr>
            </w:pPr>
            <w:del w:id="3054" w:author="陈天" w:date="2026-09-01T10:50:58Z">
              <w:r>
                <w:rPr>
                  <w:rFonts w:hint="default" w:ascii="Times New Roman" w:hAnsi="Times New Roman" w:eastAsia="方正仿宋_GBK" w:cs="Times New Roman"/>
                  <w:color w:val="auto"/>
                  <w:kern w:val="0"/>
                  <w:sz w:val="28"/>
                  <w:szCs w:val="28"/>
                  <w:highlight w:val="none"/>
                </w:rPr>
                <w:delText xml:space="preserve">                                                    </w:delText>
              </w:r>
            </w:del>
          </w:p>
          <w:p w14:paraId="5F8DE44C">
            <w:pPr>
              <w:widowControl/>
              <w:spacing w:before="100" w:beforeAutospacing="1" w:afterAutospacing="1" w:line="520" w:lineRule="exact"/>
              <w:ind w:firstLine="560" w:firstLineChars="200"/>
              <w:jc w:val="left"/>
              <w:rPr>
                <w:del w:id="3055" w:author="陈天" w:date="2026-09-01T10:50:58Z"/>
                <w:rFonts w:hint="default" w:ascii="Times New Roman" w:hAnsi="Times New Roman" w:eastAsia="方正仿宋_GBK" w:cs="Times New Roman"/>
                <w:color w:val="auto"/>
                <w:kern w:val="0"/>
                <w:sz w:val="28"/>
                <w:szCs w:val="28"/>
                <w:highlight w:val="none"/>
              </w:rPr>
            </w:pPr>
            <w:del w:id="3056" w:author="陈天" w:date="2026-09-01T10:50:58Z">
              <w:r>
                <w:rPr>
                  <w:rFonts w:hint="default" w:ascii="Times New Roman" w:hAnsi="Times New Roman" w:eastAsia="方正仿宋_GBK" w:cs="Times New Roman"/>
                  <w:color w:val="auto"/>
                  <w:kern w:val="0"/>
                  <w:sz w:val="28"/>
                  <w:szCs w:val="28"/>
                  <w:highlight w:val="none"/>
                </w:rPr>
                <w:delText xml:space="preserve">项目负责人：                      </w:delText>
              </w:r>
            </w:del>
          </w:p>
          <w:p w14:paraId="5D7C5F4E">
            <w:pPr>
              <w:widowControl/>
              <w:spacing w:before="100" w:beforeAutospacing="1" w:afterAutospacing="1" w:line="520" w:lineRule="exact"/>
              <w:ind w:firstLine="560" w:firstLineChars="200"/>
              <w:jc w:val="left"/>
              <w:rPr>
                <w:del w:id="3057" w:author="陈天" w:date="2026-09-01T10:50:58Z"/>
                <w:rFonts w:hint="default" w:ascii="Times New Roman" w:hAnsi="Times New Roman" w:eastAsia="方正仿宋_GBK" w:cs="Times New Roman"/>
                <w:color w:val="auto"/>
                <w:kern w:val="0"/>
                <w:sz w:val="28"/>
                <w:szCs w:val="28"/>
                <w:highlight w:val="none"/>
              </w:rPr>
            </w:pPr>
            <w:del w:id="3058" w:author="陈天" w:date="2026-09-01T10:50:58Z">
              <w:r>
                <w:rPr>
                  <w:rFonts w:hint="default" w:ascii="Times New Roman" w:hAnsi="Times New Roman" w:eastAsia="方正仿宋_GBK" w:cs="Times New Roman"/>
                  <w:color w:val="auto"/>
                  <w:kern w:val="0"/>
                  <w:sz w:val="28"/>
                  <w:szCs w:val="28"/>
                  <w:highlight w:val="none"/>
                </w:rPr>
                <w:delText>合同经办人：</w:delText>
              </w:r>
            </w:del>
          </w:p>
          <w:p w14:paraId="2C140E5E">
            <w:pPr>
              <w:widowControl/>
              <w:spacing w:before="100" w:beforeAutospacing="1" w:afterAutospacing="1" w:line="520" w:lineRule="exact"/>
              <w:ind w:firstLine="560" w:firstLineChars="200"/>
              <w:jc w:val="left"/>
              <w:rPr>
                <w:del w:id="3059" w:author="陈天" w:date="2026-09-01T10:50:58Z"/>
                <w:rFonts w:hint="default" w:ascii="Times New Roman" w:hAnsi="Times New Roman" w:eastAsia="方正仿宋_GBK" w:cs="Times New Roman"/>
                <w:color w:val="auto"/>
                <w:kern w:val="0"/>
                <w:sz w:val="28"/>
                <w:szCs w:val="28"/>
                <w:highlight w:val="none"/>
              </w:rPr>
            </w:pPr>
            <w:del w:id="3060" w:author="陈天" w:date="2026-09-01T10:50:58Z">
              <w:r>
                <w:rPr>
                  <w:rFonts w:hint="default" w:ascii="Times New Roman" w:hAnsi="Times New Roman" w:eastAsia="方正仿宋_GBK" w:cs="Times New Roman"/>
                  <w:color w:val="auto"/>
                  <w:kern w:val="0"/>
                  <w:sz w:val="28"/>
                  <w:szCs w:val="28"/>
                  <w:highlight w:val="none"/>
                </w:rPr>
                <w:delText>日期：</w:delText>
              </w:r>
            </w:del>
          </w:p>
        </w:tc>
      </w:tr>
      <w:tr w14:paraId="659E0CAF">
        <w:tblPrEx>
          <w:tblCellMar>
            <w:top w:w="0" w:type="dxa"/>
            <w:left w:w="108" w:type="dxa"/>
            <w:bottom w:w="0" w:type="dxa"/>
            <w:right w:w="108" w:type="dxa"/>
          </w:tblCellMar>
        </w:tblPrEx>
        <w:trPr>
          <w:trHeight w:val="4619" w:hRule="atLeast"/>
          <w:del w:id="3061" w:author="陈天" w:date="2026-09-01T10:50:58Z"/>
        </w:trPr>
        <w:tc>
          <w:tcPr>
            <w:tcW w:w="8762" w:type="dxa"/>
            <w:noWrap w:val="0"/>
            <w:vAlign w:val="top"/>
          </w:tcPr>
          <w:tbl>
            <w:tblPr>
              <w:tblStyle w:val="88"/>
              <w:tblpPr w:leftFromText="180" w:rightFromText="180" w:vertAnchor="text" w:horzAnchor="page" w:tblpX="134" w:tblpY="131"/>
              <w:tblOverlap w:val="never"/>
              <w:tblW w:w="4998" w:type="pct"/>
              <w:tblInd w:w="0" w:type="dxa"/>
              <w:tblLayout w:type="autofit"/>
              <w:tblCellMar>
                <w:top w:w="0" w:type="dxa"/>
                <w:left w:w="108" w:type="dxa"/>
                <w:bottom w:w="0" w:type="dxa"/>
                <w:right w:w="108" w:type="dxa"/>
              </w:tblCellMar>
            </w:tblPr>
            <w:tblGrid>
              <w:gridCol w:w="4017"/>
              <w:gridCol w:w="4070"/>
            </w:tblGrid>
            <w:tr w14:paraId="09313E8B">
              <w:tblPrEx>
                <w:tblCellMar>
                  <w:top w:w="0" w:type="dxa"/>
                  <w:left w:w="108" w:type="dxa"/>
                  <w:bottom w:w="0" w:type="dxa"/>
                  <w:right w:w="108" w:type="dxa"/>
                </w:tblCellMar>
              </w:tblPrEx>
              <w:trPr>
                <w:trHeight w:val="565" w:hRule="atLeast"/>
                <w:del w:id="3062" w:author="陈天" w:date="2026-09-01T10:50:58Z"/>
              </w:trPr>
              <w:tc>
                <w:tcPr>
                  <w:tcW w:w="2483" w:type="pct"/>
                  <w:noWrap w:val="0"/>
                  <w:vAlign w:val="top"/>
                </w:tcPr>
                <w:p w14:paraId="58414201">
                  <w:pPr>
                    <w:widowControl/>
                    <w:spacing w:before="100" w:beforeAutospacing="1" w:afterAutospacing="1" w:line="520" w:lineRule="exact"/>
                    <w:ind w:firstLine="560" w:firstLineChars="200"/>
                    <w:jc w:val="left"/>
                    <w:rPr>
                      <w:del w:id="3063" w:author="陈天" w:date="2026-09-01T10:50:58Z"/>
                      <w:rFonts w:hint="default" w:ascii="Times New Roman" w:hAnsi="Times New Roman" w:eastAsia="方正仿宋_GBK" w:cs="Times New Roman"/>
                      <w:bCs/>
                      <w:color w:val="auto"/>
                      <w:kern w:val="0"/>
                      <w:sz w:val="28"/>
                      <w:szCs w:val="28"/>
                      <w:highlight w:val="none"/>
                    </w:rPr>
                  </w:pPr>
                  <w:del w:id="3064" w:author="陈天" w:date="2026-09-01T10:50:58Z">
                    <w:r>
                      <w:rPr>
                        <w:rFonts w:hint="default" w:ascii="Times New Roman" w:hAnsi="Times New Roman" w:eastAsia="方正仿宋_GBK" w:cs="Times New Roman"/>
                        <w:bCs/>
                        <w:color w:val="auto"/>
                        <w:kern w:val="0"/>
                        <w:sz w:val="28"/>
                        <w:szCs w:val="28"/>
                        <w:highlight w:val="none"/>
                        <w:lang w:eastAsia="en-US"/>
                      </w:rPr>
                      <w:delText>统一社会信用代码：</w:delText>
                    </w:r>
                  </w:del>
                  <w:del w:id="3065" w:author="陈天" w:date="2026-09-01T10:50:58Z">
                    <w:r>
                      <w:rPr>
                        <w:rFonts w:hint="default" w:ascii="Times New Roman" w:hAnsi="Times New Roman" w:eastAsia="方正仿宋_GBK" w:cs="Times New Roman"/>
                        <w:bCs/>
                        <w:color w:val="auto"/>
                        <w:kern w:val="0"/>
                        <w:sz w:val="28"/>
                        <w:szCs w:val="28"/>
                        <w:highlight w:val="none"/>
                        <w:u w:val="single"/>
                      </w:rPr>
                      <w:delText xml:space="preserve">             </w:delText>
                    </w:r>
                  </w:del>
                </w:p>
              </w:tc>
              <w:tc>
                <w:tcPr>
                  <w:tcW w:w="2516" w:type="pct"/>
                  <w:noWrap w:val="0"/>
                  <w:vAlign w:val="top"/>
                </w:tcPr>
                <w:p w14:paraId="16EBF258">
                  <w:pPr>
                    <w:widowControl/>
                    <w:snapToGrid w:val="0"/>
                    <w:spacing w:before="100" w:beforeAutospacing="1" w:afterAutospacing="1" w:line="520" w:lineRule="exact"/>
                    <w:ind w:firstLine="560" w:firstLineChars="200"/>
                    <w:jc w:val="left"/>
                    <w:rPr>
                      <w:del w:id="3066" w:author="陈天" w:date="2026-09-01T10:50:58Z"/>
                      <w:rFonts w:hint="default" w:ascii="Times New Roman" w:hAnsi="Times New Roman" w:eastAsia="方正仿宋_GBK" w:cs="Times New Roman"/>
                      <w:bCs/>
                      <w:color w:val="auto"/>
                      <w:kern w:val="0"/>
                      <w:sz w:val="28"/>
                      <w:szCs w:val="28"/>
                      <w:highlight w:val="none"/>
                    </w:rPr>
                  </w:pPr>
                  <w:del w:id="3067" w:author="陈天" w:date="2026-09-01T10:50:58Z">
                    <w:r>
                      <w:rPr>
                        <w:rFonts w:hint="default" w:ascii="Times New Roman" w:hAnsi="Times New Roman" w:eastAsia="方正仿宋_GBK" w:cs="Times New Roman"/>
                        <w:bCs/>
                        <w:color w:val="auto"/>
                        <w:kern w:val="0"/>
                        <w:sz w:val="28"/>
                        <w:szCs w:val="28"/>
                        <w:highlight w:val="none"/>
                        <w:lang w:eastAsia="en-US"/>
                      </w:rPr>
                      <w:delText>统一社会信用代码：</w:delText>
                    </w:r>
                  </w:del>
                  <w:del w:id="3068" w:author="陈天" w:date="2026-09-01T10:50:58Z">
                    <w:r>
                      <w:rPr>
                        <w:rFonts w:hint="default" w:ascii="Times New Roman" w:hAnsi="Times New Roman" w:eastAsia="方正仿宋_GBK" w:cs="Times New Roman"/>
                        <w:bCs/>
                        <w:color w:val="auto"/>
                        <w:kern w:val="0"/>
                        <w:sz w:val="28"/>
                        <w:szCs w:val="28"/>
                        <w:highlight w:val="none"/>
                        <w:u w:val="single"/>
                      </w:rPr>
                      <w:delText xml:space="preserve">         </w:delText>
                    </w:r>
                  </w:del>
                </w:p>
              </w:tc>
            </w:tr>
            <w:tr w14:paraId="4474F3B3">
              <w:tblPrEx>
                <w:tblCellMar>
                  <w:top w:w="0" w:type="dxa"/>
                  <w:left w:w="108" w:type="dxa"/>
                  <w:bottom w:w="0" w:type="dxa"/>
                  <w:right w:w="108" w:type="dxa"/>
                </w:tblCellMar>
              </w:tblPrEx>
              <w:trPr>
                <w:trHeight w:val="565" w:hRule="atLeast"/>
                <w:del w:id="3069" w:author="陈天" w:date="2026-09-01T10:50:58Z"/>
              </w:trPr>
              <w:tc>
                <w:tcPr>
                  <w:tcW w:w="2483" w:type="pct"/>
                  <w:noWrap w:val="0"/>
                  <w:vAlign w:val="top"/>
                </w:tcPr>
                <w:p w14:paraId="1CBD4A95">
                  <w:pPr>
                    <w:widowControl/>
                    <w:spacing w:before="100" w:beforeAutospacing="1" w:afterAutospacing="1" w:line="520" w:lineRule="exact"/>
                    <w:ind w:firstLine="560" w:firstLineChars="200"/>
                    <w:jc w:val="left"/>
                    <w:rPr>
                      <w:del w:id="3070" w:author="陈天" w:date="2026-09-01T10:50:58Z"/>
                      <w:rFonts w:hint="default" w:ascii="Times New Roman" w:hAnsi="Times New Roman" w:eastAsia="方正仿宋_GBK" w:cs="Times New Roman"/>
                      <w:bCs/>
                      <w:color w:val="auto"/>
                      <w:kern w:val="0"/>
                      <w:sz w:val="28"/>
                      <w:szCs w:val="28"/>
                      <w:highlight w:val="none"/>
                    </w:rPr>
                  </w:pPr>
                  <w:del w:id="3071" w:author="陈天" w:date="2026-09-01T10:50:58Z">
                    <w:r>
                      <w:rPr>
                        <w:rFonts w:hint="default" w:ascii="Times New Roman" w:hAnsi="Times New Roman" w:eastAsia="方正仿宋_GBK" w:cs="Times New Roman"/>
                        <w:bCs/>
                        <w:color w:val="auto"/>
                        <w:kern w:val="0"/>
                        <w:sz w:val="28"/>
                        <w:szCs w:val="28"/>
                        <w:highlight w:val="none"/>
                        <w:lang w:eastAsia="en-US"/>
                      </w:rPr>
                      <w:delText>地  址：</w:delText>
                    </w:r>
                  </w:del>
                  <w:del w:id="3072" w:author="陈天" w:date="2026-09-01T10:50:58Z">
                    <w:r>
                      <w:rPr>
                        <w:rFonts w:hint="default" w:ascii="Times New Roman" w:hAnsi="Times New Roman" w:eastAsia="方正仿宋_GBK" w:cs="Times New Roman"/>
                        <w:bCs/>
                        <w:color w:val="auto"/>
                        <w:kern w:val="0"/>
                        <w:sz w:val="28"/>
                        <w:szCs w:val="28"/>
                        <w:highlight w:val="none"/>
                        <w:u w:val="single"/>
                        <w:lang w:eastAsia="en-US"/>
                      </w:rPr>
                      <w:delText xml:space="preserve"> </w:delText>
                    </w:r>
                  </w:del>
                  <w:del w:id="3073" w:author="陈天" w:date="2026-09-01T10:50:58Z">
                    <w:r>
                      <w:rPr>
                        <w:rFonts w:hint="default" w:ascii="Times New Roman" w:hAnsi="Times New Roman" w:eastAsia="方正仿宋_GBK" w:cs="Times New Roman"/>
                        <w:bCs/>
                        <w:color w:val="auto"/>
                        <w:kern w:val="0"/>
                        <w:sz w:val="28"/>
                        <w:szCs w:val="28"/>
                        <w:highlight w:val="none"/>
                        <w:u w:val="single"/>
                      </w:rPr>
                      <w:delText xml:space="preserve">                     </w:delText>
                    </w:r>
                  </w:del>
                </w:p>
              </w:tc>
              <w:tc>
                <w:tcPr>
                  <w:tcW w:w="2516" w:type="pct"/>
                  <w:noWrap w:val="0"/>
                  <w:vAlign w:val="top"/>
                </w:tcPr>
                <w:p w14:paraId="7013AEE7">
                  <w:pPr>
                    <w:widowControl/>
                    <w:snapToGrid w:val="0"/>
                    <w:spacing w:before="100" w:beforeAutospacing="1" w:afterAutospacing="1" w:line="520" w:lineRule="exact"/>
                    <w:ind w:firstLine="560" w:firstLineChars="200"/>
                    <w:jc w:val="left"/>
                    <w:rPr>
                      <w:del w:id="3074" w:author="陈天" w:date="2026-09-01T10:50:58Z"/>
                      <w:rFonts w:hint="default" w:ascii="Times New Roman" w:hAnsi="Times New Roman" w:eastAsia="方正仿宋_GBK" w:cs="Times New Roman"/>
                      <w:bCs/>
                      <w:color w:val="auto"/>
                      <w:kern w:val="0"/>
                      <w:sz w:val="28"/>
                      <w:szCs w:val="28"/>
                      <w:highlight w:val="none"/>
                      <w:lang w:eastAsia="en-US"/>
                    </w:rPr>
                  </w:pPr>
                  <w:del w:id="3075" w:author="陈天" w:date="2026-09-01T10:50:58Z">
                    <w:r>
                      <w:rPr>
                        <w:rFonts w:hint="default" w:ascii="Times New Roman" w:hAnsi="Times New Roman" w:eastAsia="方正仿宋_GBK" w:cs="Times New Roman"/>
                        <w:bCs/>
                        <w:color w:val="auto"/>
                        <w:kern w:val="0"/>
                        <w:sz w:val="28"/>
                        <w:szCs w:val="28"/>
                        <w:highlight w:val="none"/>
                        <w:lang w:eastAsia="en-US"/>
                      </w:rPr>
                      <w:delText>地  址：</w:delText>
                    </w:r>
                  </w:del>
                  <w:del w:id="3076" w:author="陈天" w:date="2026-09-01T10:50:58Z">
                    <w:r>
                      <w:rPr>
                        <w:rFonts w:hint="default" w:ascii="Times New Roman" w:hAnsi="Times New Roman" w:eastAsia="方正仿宋_GBK" w:cs="Times New Roman"/>
                        <w:bCs/>
                        <w:color w:val="auto"/>
                        <w:kern w:val="0"/>
                        <w:sz w:val="28"/>
                        <w:szCs w:val="28"/>
                        <w:highlight w:val="none"/>
                        <w:u w:val="single"/>
                      </w:rPr>
                      <w:delText xml:space="preserve">                   </w:delText>
                    </w:r>
                  </w:del>
                  <w:del w:id="3077" w:author="陈天" w:date="2026-09-01T10:50:58Z">
                    <w:r>
                      <w:rPr>
                        <w:rFonts w:hint="default" w:ascii="Times New Roman" w:hAnsi="Times New Roman" w:eastAsia="方正仿宋_GBK" w:cs="Times New Roman"/>
                        <w:bCs/>
                        <w:color w:val="auto"/>
                        <w:kern w:val="0"/>
                        <w:sz w:val="28"/>
                        <w:szCs w:val="28"/>
                        <w:highlight w:val="none"/>
                        <w:lang w:eastAsia="en-US"/>
                      </w:rPr>
                      <w:delText xml:space="preserve"> </w:delText>
                    </w:r>
                  </w:del>
                  <w:del w:id="3078" w:author="陈天" w:date="2026-09-01T10:50:58Z">
                    <w:r>
                      <w:rPr>
                        <w:rFonts w:hint="default" w:ascii="Times New Roman" w:hAnsi="Times New Roman" w:eastAsia="方正仿宋_GBK" w:cs="Times New Roman"/>
                        <w:bCs/>
                        <w:color w:val="auto"/>
                        <w:kern w:val="0"/>
                        <w:sz w:val="28"/>
                        <w:szCs w:val="28"/>
                        <w:highlight w:val="none"/>
                      </w:rPr>
                      <w:delText xml:space="preserve"> </w:delText>
                    </w:r>
                  </w:del>
                  <w:del w:id="3079" w:author="陈天" w:date="2026-09-01T10:50:58Z">
                    <w:r>
                      <w:rPr>
                        <w:rFonts w:hint="default" w:ascii="Times New Roman" w:hAnsi="Times New Roman" w:eastAsia="方正仿宋_GBK" w:cs="Times New Roman"/>
                        <w:bCs/>
                        <w:color w:val="auto"/>
                        <w:kern w:val="0"/>
                        <w:sz w:val="28"/>
                        <w:szCs w:val="28"/>
                        <w:highlight w:val="none"/>
                        <w:lang w:eastAsia="en-US"/>
                      </w:rPr>
                      <w:delText xml:space="preserve">  </w:delText>
                    </w:r>
                  </w:del>
                </w:p>
              </w:tc>
            </w:tr>
            <w:tr w14:paraId="49F9E69A">
              <w:tblPrEx>
                <w:tblCellMar>
                  <w:top w:w="0" w:type="dxa"/>
                  <w:left w:w="108" w:type="dxa"/>
                  <w:bottom w:w="0" w:type="dxa"/>
                  <w:right w:w="108" w:type="dxa"/>
                </w:tblCellMar>
              </w:tblPrEx>
              <w:trPr>
                <w:trHeight w:val="565" w:hRule="atLeast"/>
                <w:del w:id="3080" w:author="陈天" w:date="2026-09-01T10:50:58Z"/>
              </w:trPr>
              <w:tc>
                <w:tcPr>
                  <w:tcW w:w="2483" w:type="pct"/>
                  <w:noWrap w:val="0"/>
                  <w:vAlign w:val="top"/>
                </w:tcPr>
                <w:p w14:paraId="18FAB9AF">
                  <w:pPr>
                    <w:widowControl/>
                    <w:spacing w:before="100" w:beforeAutospacing="1" w:afterAutospacing="1" w:line="520" w:lineRule="exact"/>
                    <w:ind w:firstLine="560" w:firstLineChars="200"/>
                    <w:jc w:val="left"/>
                    <w:rPr>
                      <w:del w:id="3081" w:author="陈天" w:date="2026-09-01T10:50:58Z"/>
                      <w:rFonts w:hint="default" w:ascii="Times New Roman" w:hAnsi="Times New Roman" w:eastAsia="方正仿宋_GBK" w:cs="Times New Roman"/>
                      <w:bCs/>
                      <w:color w:val="auto"/>
                      <w:kern w:val="0"/>
                      <w:sz w:val="28"/>
                      <w:szCs w:val="28"/>
                      <w:highlight w:val="none"/>
                      <w:lang w:eastAsia="en-US"/>
                    </w:rPr>
                  </w:pPr>
                  <w:del w:id="3082" w:author="陈天" w:date="2026-09-01T10:50:58Z">
                    <w:r>
                      <w:rPr>
                        <w:rFonts w:hint="default" w:ascii="Times New Roman" w:hAnsi="Times New Roman" w:eastAsia="方正仿宋_GBK" w:cs="Times New Roman"/>
                        <w:bCs/>
                        <w:color w:val="auto"/>
                        <w:kern w:val="0"/>
                        <w:sz w:val="28"/>
                        <w:szCs w:val="28"/>
                        <w:highlight w:val="none"/>
                        <w:lang w:eastAsia="en-US"/>
                      </w:rPr>
                      <w:delText>邮政编码：</w:delText>
                    </w:r>
                  </w:del>
                  <w:del w:id="3083" w:author="陈天" w:date="2026-09-01T10:50:58Z">
                    <w:r>
                      <w:rPr>
                        <w:rFonts w:hint="default" w:ascii="Times New Roman" w:hAnsi="Times New Roman" w:eastAsia="方正仿宋_GBK" w:cs="Times New Roman"/>
                        <w:bCs/>
                        <w:color w:val="auto"/>
                        <w:kern w:val="0"/>
                        <w:sz w:val="28"/>
                        <w:szCs w:val="28"/>
                        <w:highlight w:val="none"/>
                        <w:u w:val="single"/>
                        <w:lang w:eastAsia="en-US"/>
                      </w:rPr>
                      <w:delText xml:space="preserve">         </w:delText>
                    </w:r>
                  </w:del>
                  <w:del w:id="3084" w:author="陈天" w:date="2026-09-01T10:50:58Z">
                    <w:r>
                      <w:rPr>
                        <w:rFonts w:hint="default" w:ascii="Times New Roman" w:hAnsi="Times New Roman" w:eastAsia="方正仿宋_GBK" w:cs="Times New Roman"/>
                        <w:bCs/>
                        <w:color w:val="auto"/>
                        <w:kern w:val="0"/>
                        <w:sz w:val="28"/>
                        <w:szCs w:val="28"/>
                        <w:highlight w:val="none"/>
                        <w:u w:val="single"/>
                      </w:rPr>
                      <w:delText xml:space="preserve"> </w:delText>
                    </w:r>
                  </w:del>
                  <w:del w:id="3085" w:author="陈天" w:date="2026-09-01T10:50:58Z">
                    <w:r>
                      <w:rPr>
                        <w:rFonts w:hint="default" w:ascii="Times New Roman" w:hAnsi="Times New Roman" w:eastAsia="方正仿宋_GBK" w:cs="Times New Roman"/>
                        <w:bCs/>
                        <w:color w:val="auto"/>
                        <w:kern w:val="0"/>
                        <w:sz w:val="28"/>
                        <w:szCs w:val="28"/>
                        <w:highlight w:val="none"/>
                        <w:u w:val="single"/>
                        <w:lang w:eastAsia="en-US"/>
                      </w:rPr>
                      <w:delText xml:space="preserve">          </w:delText>
                    </w:r>
                  </w:del>
                </w:p>
              </w:tc>
              <w:tc>
                <w:tcPr>
                  <w:tcW w:w="2516" w:type="pct"/>
                  <w:noWrap w:val="0"/>
                  <w:vAlign w:val="top"/>
                </w:tcPr>
                <w:p w14:paraId="46264D11">
                  <w:pPr>
                    <w:widowControl/>
                    <w:snapToGrid w:val="0"/>
                    <w:spacing w:before="100" w:beforeAutospacing="1" w:afterAutospacing="1" w:line="520" w:lineRule="exact"/>
                    <w:ind w:firstLine="560" w:firstLineChars="200"/>
                    <w:jc w:val="left"/>
                    <w:rPr>
                      <w:del w:id="3086" w:author="陈天" w:date="2026-09-01T10:50:58Z"/>
                      <w:rFonts w:hint="default" w:ascii="Times New Roman" w:hAnsi="Times New Roman" w:eastAsia="方正仿宋_GBK" w:cs="Times New Roman"/>
                      <w:bCs/>
                      <w:color w:val="auto"/>
                      <w:kern w:val="0"/>
                      <w:sz w:val="28"/>
                      <w:szCs w:val="28"/>
                      <w:highlight w:val="none"/>
                    </w:rPr>
                  </w:pPr>
                  <w:del w:id="3087" w:author="陈天" w:date="2026-09-01T10:50:58Z">
                    <w:r>
                      <w:rPr>
                        <w:rFonts w:hint="default" w:ascii="Times New Roman" w:hAnsi="Times New Roman" w:eastAsia="方正仿宋_GBK" w:cs="Times New Roman"/>
                        <w:bCs/>
                        <w:color w:val="auto"/>
                        <w:kern w:val="0"/>
                        <w:sz w:val="28"/>
                        <w:szCs w:val="28"/>
                        <w:highlight w:val="none"/>
                        <w:lang w:eastAsia="en-US"/>
                      </w:rPr>
                      <w:delText>邮政编码：</w:delText>
                    </w:r>
                  </w:del>
                  <w:del w:id="3088" w:author="陈天" w:date="2026-09-01T10:50:58Z">
                    <w:r>
                      <w:rPr>
                        <w:rFonts w:hint="default" w:ascii="Times New Roman" w:hAnsi="Times New Roman" w:eastAsia="方正仿宋_GBK" w:cs="Times New Roman"/>
                        <w:bCs/>
                        <w:color w:val="auto"/>
                        <w:kern w:val="0"/>
                        <w:sz w:val="28"/>
                        <w:szCs w:val="28"/>
                        <w:highlight w:val="none"/>
                        <w:u w:val="single"/>
                      </w:rPr>
                      <w:delText xml:space="preserve">                 </w:delText>
                    </w:r>
                  </w:del>
                </w:p>
              </w:tc>
            </w:tr>
            <w:tr w14:paraId="4015C469">
              <w:tblPrEx>
                <w:tblCellMar>
                  <w:top w:w="0" w:type="dxa"/>
                  <w:left w:w="108" w:type="dxa"/>
                  <w:bottom w:w="0" w:type="dxa"/>
                  <w:right w:w="108" w:type="dxa"/>
                </w:tblCellMar>
              </w:tblPrEx>
              <w:trPr>
                <w:trHeight w:val="610" w:hRule="atLeast"/>
                <w:del w:id="3089" w:author="陈天" w:date="2026-09-01T10:50:58Z"/>
              </w:trPr>
              <w:tc>
                <w:tcPr>
                  <w:tcW w:w="2483" w:type="pct"/>
                  <w:noWrap w:val="0"/>
                  <w:vAlign w:val="top"/>
                </w:tcPr>
                <w:p w14:paraId="3C121485">
                  <w:pPr>
                    <w:widowControl/>
                    <w:spacing w:before="100" w:beforeAutospacing="1" w:afterAutospacing="1" w:line="520" w:lineRule="exact"/>
                    <w:ind w:firstLine="560" w:firstLineChars="200"/>
                    <w:jc w:val="left"/>
                    <w:rPr>
                      <w:del w:id="3090" w:author="陈天" w:date="2026-09-01T10:50:58Z"/>
                      <w:rFonts w:hint="default" w:ascii="Times New Roman" w:hAnsi="Times New Roman" w:eastAsia="方正仿宋_GBK" w:cs="Times New Roman"/>
                      <w:bCs/>
                      <w:color w:val="auto"/>
                      <w:kern w:val="0"/>
                      <w:sz w:val="28"/>
                      <w:szCs w:val="28"/>
                      <w:highlight w:val="none"/>
                    </w:rPr>
                  </w:pPr>
                  <w:del w:id="3091" w:author="陈天" w:date="2026-09-01T10:50:58Z">
                    <w:r>
                      <w:rPr>
                        <w:rFonts w:hint="default" w:ascii="Times New Roman" w:hAnsi="Times New Roman" w:eastAsia="方正仿宋_GBK" w:cs="Times New Roman"/>
                        <w:bCs/>
                        <w:color w:val="auto"/>
                        <w:kern w:val="0"/>
                        <w:sz w:val="28"/>
                        <w:szCs w:val="28"/>
                        <w:highlight w:val="none"/>
                        <w:lang w:eastAsia="en-US"/>
                      </w:rPr>
                      <w:delText>法定代表人：</w:delText>
                    </w:r>
                  </w:del>
                  <w:del w:id="3092" w:author="陈天" w:date="2026-09-01T10:50:58Z">
                    <w:r>
                      <w:rPr>
                        <w:rFonts w:hint="default" w:ascii="Times New Roman" w:hAnsi="Times New Roman" w:eastAsia="方正仿宋_GBK" w:cs="Times New Roman"/>
                        <w:bCs/>
                        <w:color w:val="auto"/>
                        <w:kern w:val="0"/>
                        <w:sz w:val="28"/>
                        <w:szCs w:val="28"/>
                        <w:highlight w:val="none"/>
                        <w:u w:val="single"/>
                        <w:lang w:eastAsia="en-US"/>
                      </w:rPr>
                      <w:delText xml:space="preserve">       </w:delText>
                    </w:r>
                  </w:del>
                  <w:del w:id="3093" w:author="陈天" w:date="2026-09-01T10:50:58Z">
                    <w:r>
                      <w:rPr>
                        <w:rFonts w:hint="default" w:ascii="Times New Roman" w:hAnsi="Times New Roman" w:eastAsia="方正仿宋_GBK" w:cs="Times New Roman"/>
                        <w:bCs/>
                        <w:color w:val="auto"/>
                        <w:kern w:val="0"/>
                        <w:sz w:val="28"/>
                        <w:szCs w:val="28"/>
                        <w:highlight w:val="none"/>
                        <w:u w:val="single"/>
                      </w:rPr>
                      <w:delText xml:space="preserve"> </w:delText>
                    </w:r>
                  </w:del>
                  <w:del w:id="3094" w:author="陈天" w:date="2026-09-01T10:50:58Z">
                    <w:r>
                      <w:rPr>
                        <w:rFonts w:hint="default" w:ascii="Times New Roman" w:hAnsi="Times New Roman" w:eastAsia="方正仿宋_GBK" w:cs="Times New Roman"/>
                        <w:bCs/>
                        <w:color w:val="auto"/>
                        <w:kern w:val="0"/>
                        <w:sz w:val="28"/>
                        <w:szCs w:val="28"/>
                        <w:highlight w:val="none"/>
                        <w:u w:val="single"/>
                        <w:lang w:eastAsia="en-US"/>
                      </w:rPr>
                      <w:delText xml:space="preserve">         </w:delText>
                    </w:r>
                  </w:del>
                  <w:del w:id="3095" w:author="陈天" w:date="2026-09-01T10:50:58Z">
                    <w:r>
                      <w:rPr>
                        <w:rFonts w:hint="default" w:ascii="Times New Roman" w:hAnsi="Times New Roman" w:eastAsia="方正仿宋_GBK" w:cs="Times New Roman"/>
                        <w:bCs/>
                        <w:color w:val="auto"/>
                        <w:kern w:val="0"/>
                        <w:sz w:val="28"/>
                        <w:szCs w:val="28"/>
                        <w:highlight w:val="none"/>
                        <w:u w:val="single"/>
                      </w:rPr>
                      <w:delText xml:space="preserve"> </w:delText>
                    </w:r>
                  </w:del>
                </w:p>
              </w:tc>
              <w:tc>
                <w:tcPr>
                  <w:tcW w:w="2516" w:type="pct"/>
                  <w:noWrap w:val="0"/>
                  <w:vAlign w:val="top"/>
                </w:tcPr>
                <w:p w14:paraId="05B17CBE">
                  <w:pPr>
                    <w:widowControl/>
                    <w:snapToGrid w:val="0"/>
                    <w:spacing w:before="100" w:beforeAutospacing="1" w:afterAutospacing="1" w:line="520" w:lineRule="exact"/>
                    <w:ind w:firstLine="560" w:firstLineChars="200"/>
                    <w:jc w:val="left"/>
                    <w:rPr>
                      <w:del w:id="3096" w:author="陈天" w:date="2026-09-01T10:50:58Z"/>
                      <w:rFonts w:hint="default" w:ascii="Times New Roman" w:hAnsi="Times New Roman" w:eastAsia="方正仿宋_GBK" w:cs="Times New Roman"/>
                      <w:bCs/>
                      <w:color w:val="auto"/>
                      <w:kern w:val="0"/>
                      <w:sz w:val="28"/>
                      <w:szCs w:val="28"/>
                      <w:highlight w:val="none"/>
                    </w:rPr>
                  </w:pPr>
                  <w:del w:id="3097" w:author="陈天" w:date="2026-09-01T10:50:58Z">
                    <w:r>
                      <w:rPr>
                        <w:rFonts w:hint="default" w:ascii="Times New Roman" w:hAnsi="Times New Roman" w:eastAsia="方正仿宋_GBK" w:cs="Times New Roman"/>
                        <w:bCs/>
                        <w:color w:val="auto"/>
                        <w:kern w:val="0"/>
                        <w:sz w:val="28"/>
                        <w:szCs w:val="28"/>
                        <w:highlight w:val="none"/>
                        <w:lang w:eastAsia="en-US"/>
                      </w:rPr>
                      <w:delText>法定代表人：</w:delText>
                    </w:r>
                  </w:del>
                  <w:del w:id="3098" w:author="陈天" w:date="2026-09-01T10:50:58Z">
                    <w:r>
                      <w:rPr>
                        <w:rFonts w:hint="default" w:ascii="Times New Roman" w:hAnsi="Times New Roman" w:eastAsia="方正仿宋_GBK" w:cs="Times New Roman"/>
                        <w:bCs/>
                        <w:color w:val="auto"/>
                        <w:kern w:val="0"/>
                        <w:sz w:val="28"/>
                        <w:szCs w:val="28"/>
                        <w:highlight w:val="none"/>
                        <w:u w:val="single"/>
                        <w:lang w:eastAsia="en-US"/>
                      </w:rPr>
                      <w:delText xml:space="preserve"> </w:delText>
                    </w:r>
                  </w:del>
                  <w:del w:id="3099" w:author="陈天" w:date="2026-09-01T10:50:58Z">
                    <w:r>
                      <w:rPr>
                        <w:rFonts w:hint="default" w:ascii="Times New Roman" w:hAnsi="Times New Roman" w:eastAsia="方正仿宋_GBK" w:cs="Times New Roman"/>
                        <w:bCs/>
                        <w:color w:val="auto"/>
                        <w:kern w:val="0"/>
                        <w:sz w:val="28"/>
                        <w:szCs w:val="28"/>
                        <w:highlight w:val="none"/>
                        <w:u w:val="single"/>
                      </w:rPr>
                      <w:delText xml:space="preserve">              </w:delText>
                    </w:r>
                  </w:del>
                  <w:del w:id="3100" w:author="陈天" w:date="2026-09-01T10:50:58Z">
                    <w:r>
                      <w:rPr>
                        <w:rFonts w:hint="default" w:ascii="Times New Roman" w:hAnsi="Times New Roman" w:eastAsia="方正仿宋_GBK" w:cs="Times New Roman"/>
                        <w:bCs/>
                        <w:color w:val="auto"/>
                        <w:kern w:val="0"/>
                        <w:sz w:val="28"/>
                        <w:szCs w:val="28"/>
                        <w:highlight w:val="none"/>
                        <w:lang w:eastAsia="en-US"/>
                      </w:rPr>
                      <w:delText xml:space="preserve"> </w:delText>
                    </w:r>
                  </w:del>
                  <w:del w:id="3101" w:author="陈天" w:date="2026-09-01T10:50:58Z">
                    <w:r>
                      <w:rPr>
                        <w:rFonts w:hint="default" w:ascii="Times New Roman" w:hAnsi="Times New Roman" w:eastAsia="方正仿宋_GBK" w:cs="Times New Roman"/>
                        <w:bCs/>
                        <w:color w:val="auto"/>
                        <w:kern w:val="0"/>
                        <w:sz w:val="28"/>
                        <w:szCs w:val="28"/>
                        <w:highlight w:val="none"/>
                      </w:rPr>
                      <w:delText xml:space="preserve">     </w:delText>
                    </w:r>
                  </w:del>
                </w:p>
              </w:tc>
            </w:tr>
            <w:tr w14:paraId="13B7B434">
              <w:tblPrEx>
                <w:tblCellMar>
                  <w:top w:w="0" w:type="dxa"/>
                  <w:left w:w="108" w:type="dxa"/>
                  <w:bottom w:w="0" w:type="dxa"/>
                  <w:right w:w="108" w:type="dxa"/>
                </w:tblCellMar>
              </w:tblPrEx>
              <w:trPr>
                <w:trHeight w:val="565" w:hRule="atLeast"/>
                <w:del w:id="3102" w:author="陈天" w:date="2026-09-01T10:50:58Z"/>
              </w:trPr>
              <w:tc>
                <w:tcPr>
                  <w:tcW w:w="2483" w:type="pct"/>
                  <w:noWrap w:val="0"/>
                  <w:vAlign w:val="top"/>
                </w:tcPr>
                <w:p w14:paraId="25A37206">
                  <w:pPr>
                    <w:widowControl/>
                    <w:spacing w:before="100" w:beforeAutospacing="1" w:afterAutospacing="1" w:line="520" w:lineRule="exact"/>
                    <w:ind w:firstLine="560" w:firstLineChars="200"/>
                    <w:jc w:val="left"/>
                    <w:rPr>
                      <w:del w:id="3103" w:author="陈天" w:date="2026-09-01T10:50:58Z"/>
                      <w:rFonts w:hint="default" w:ascii="Times New Roman" w:hAnsi="Times New Roman" w:eastAsia="方正仿宋_GBK" w:cs="Times New Roman"/>
                      <w:bCs/>
                      <w:color w:val="auto"/>
                      <w:kern w:val="0"/>
                      <w:sz w:val="28"/>
                      <w:szCs w:val="28"/>
                      <w:highlight w:val="none"/>
                    </w:rPr>
                  </w:pPr>
                  <w:del w:id="3104" w:author="陈天" w:date="2026-09-01T10:50:58Z">
                    <w:r>
                      <w:rPr>
                        <w:rFonts w:hint="default" w:ascii="Times New Roman" w:hAnsi="Times New Roman" w:eastAsia="方正仿宋_GBK" w:cs="Times New Roman"/>
                        <w:bCs/>
                        <w:color w:val="auto"/>
                        <w:kern w:val="0"/>
                        <w:sz w:val="28"/>
                        <w:szCs w:val="28"/>
                        <w:highlight w:val="none"/>
                        <w:lang w:eastAsia="en-US"/>
                      </w:rPr>
                      <w:delText>电  话：</w:delText>
                    </w:r>
                  </w:del>
                  <w:del w:id="3105" w:author="陈天" w:date="2026-09-01T10:50:58Z">
                    <w:r>
                      <w:rPr>
                        <w:rFonts w:hint="default" w:ascii="Times New Roman" w:hAnsi="Times New Roman" w:eastAsia="方正仿宋_GBK" w:cs="Times New Roman"/>
                        <w:bCs/>
                        <w:color w:val="auto"/>
                        <w:kern w:val="0"/>
                        <w:sz w:val="28"/>
                        <w:szCs w:val="28"/>
                        <w:highlight w:val="none"/>
                        <w:u w:val="single"/>
                        <w:lang w:eastAsia="en-US"/>
                      </w:rPr>
                      <w:delText xml:space="preserve">      </w:delText>
                    </w:r>
                  </w:del>
                  <w:del w:id="3106" w:author="陈天" w:date="2026-09-01T10:50:58Z">
                    <w:r>
                      <w:rPr>
                        <w:rFonts w:hint="default" w:ascii="Times New Roman" w:hAnsi="Times New Roman" w:eastAsia="方正仿宋_GBK" w:cs="Times New Roman"/>
                        <w:bCs/>
                        <w:color w:val="auto"/>
                        <w:kern w:val="0"/>
                        <w:sz w:val="28"/>
                        <w:szCs w:val="28"/>
                        <w:highlight w:val="none"/>
                        <w:u w:val="single"/>
                      </w:rPr>
                      <w:delText xml:space="preserve"> </w:delText>
                    </w:r>
                  </w:del>
                  <w:del w:id="3107" w:author="陈天" w:date="2026-09-01T10:50:58Z">
                    <w:r>
                      <w:rPr>
                        <w:rFonts w:hint="default" w:ascii="Times New Roman" w:hAnsi="Times New Roman" w:eastAsia="方正仿宋_GBK" w:cs="Times New Roman"/>
                        <w:bCs/>
                        <w:color w:val="auto"/>
                        <w:kern w:val="0"/>
                        <w:sz w:val="28"/>
                        <w:szCs w:val="28"/>
                        <w:highlight w:val="none"/>
                        <w:u w:val="single"/>
                        <w:lang w:eastAsia="en-US"/>
                      </w:rPr>
                      <w:delText xml:space="preserve">      </w:delText>
                    </w:r>
                  </w:del>
                  <w:del w:id="3108" w:author="陈天" w:date="2026-09-01T10:50:58Z">
                    <w:r>
                      <w:rPr>
                        <w:rFonts w:hint="default" w:ascii="Times New Roman" w:hAnsi="Times New Roman" w:eastAsia="方正仿宋_GBK" w:cs="Times New Roman"/>
                        <w:bCs/>
                        <w:color w:val="auto"/>
                        <w:kern w:val="0"/>
                        <w:sz w:val="28"/>
                        <w:szCs w:val="28"/>
                        <w:highlight w:val="none"/>
                        <w:u w:val="single"/>
                      </w:rPr>
                      <w:delText xml:space="preserve">         </w:delText>
                    </w:r>
                  </w:del>
                </w:p>
              </w:tc>
              <w:tc>
                <w:tcPr>
                  <w:tcW w:w="2516" w:type="pct"/>
                  <w:noWrap w:val="0"/>
                  <w:vAlign w:val="top"/>
                </w:tcPr>
                <w:p w14:paraId="341153D1">
                  <w:pPr>
                    <w:widowControl/>
                    <w:snapToGrid w:val="0"/>
                    <w:spacing w:before="100" w:beforeAutospacing="1" w:afterAutospacing="1" w:line="520" w:lineRule="exact"/>
                    <w:ind w:firstLine="560" w:firstLineChars="200"/>
                    <w:jc w:val="left"/>
                    <w:rPr>
                      <w:del w:id="3109" w:author="陈天" w:date="2026-09-01T10:50:58Z"/>
                      <w:rFonts w:hint="default" w:ascii="Times New Roman" w:hAnsi="Times New Roman" w:eastAsia="方正仿宋_GBK" w:cs="Times New Roman"/>
                      <w:bCs/>
                      <w:color w:val="auto"/>
                      <w:kern w:val="0"/>
                      <w:sz w:val="28"/>
                      <w:szCs w:val="28"/>
                      <w:highlight w:val="none"/>
                    </w:rPr>
                  </w:pPr>
                  <w:del w:id="3110" w:author="陈天" w:date="2026-09-01T10:50:58Z">
                    <w:r>
                      <w:rPr>
                        <w:rFonts w:hint="default" w:ascii="Times New Roman" w:hAnsi="Times New Roman" w:eastAsia="方正仿宋_GBK" w:cs="Times New Roman"/>
                        <w:bCs/>
                        <w:color w:val="auto"/>
                        <w:kern w:val="0"/>
                        <w:sz w:val="28"/>
                        <w:szCs w:val="28"/>
                        <w:highlight w:val="none"/>
                        <w:lang w:eastAsia="en-US"/>
                      </w:rPr>
                      <w:delText>电  话：</w:delText>
                    </w:r>
                  </w:del>
                  <w:del w:id="3111" w:author="陈天" w:date="2026-09-01T10:50:58Z">
                    <w:r>
                      <w:rPr>
                        <w:rFonts w:hint="default" w:ascii="Times New Roman" w:hAnsi="Times New Roman" w:eastAsia="方正仿宋_GBK" w:cs="Times New Roman"/>
                        <w:bCs/>
                        <w:color w:val="auto"/>
                        <w:kern w:val="0"/>
                        <w:sz w:val="28"/>
                        <w:szCs w:val="28"/>
                        <w:highlight w:val="none"/>
                        <w:u w:val="single"/>
                      </w:rPr>
                      <w:delText xml:space="preserve">                   </w:delText>
                    </w:r>
                  </w:del>
                </w:p>
              </w:tc>
            </w:tr>
            <w:tr w14:paraId="26D30176">
              <w:tblPrEx>
                <w:tblCellMar>
                  <w:top w:w="0" w:type="dxa"/>
                  <w:left w:w="108" w:type="dxa"/>
                  <w:bottom w:w="0" w:type="dxa"/>
                  <w:right w:w="108" w:type="dxa"/>
                </w:tblCellMar>
              </w:tblPrEx>
              <w:trPr>
                <w:trHeight w:val="565" w:hRule="atLeast"/>
                <w:del w:id="3112" w:author="陈天" w:date="2026-09-01T10:50:58Z"/>
              </w:trPr>
              <w:tc>
                <w:tcPr>
                  <w:tcW w:w="2483" w:type="pct"/>
                  <w:noWrap w:val="0"/>
                  <w:vAlign w:val="top"/>
                </w:tcPr>
                <w:p w14:paraId="58F98B29">
                  <w:pPr>
                    <w:widowControl/>
                    <w:snapToGrid w:val="0"/>
                    <w:spacing w:before="100" w:beforeAutospacing="1" w:afterAutospacing="1" w:line="520" w:lineRule="exact"/>
                    <w:ind w:firstLine="560" w:firstLineChars="200"/>
                    <w:jc w:val="left"/>
                    <w:rPr>
                      <w:del w:id="3113" w:author="陈天" w:date="2026-09-01T10:50:58Z"/>
                      <w:rFonts w:hint="default" w:ascii="Times New Roman" w:hAnsi="Times New Roman" w:eastAsia="方正仿宋_GBK" w:cs="Times New Roman"/>
                      <w:bCs/>
                      <w:color w:val="auto"/>
                      <w:kern w:val="0"/>
                      <w:sz w:val="28"/>
                      <w:szCs w:val="28"/>
                      <w:highlight w:val="none"/>
                    </w:rPr>
                  </w:pPr>
                  <w:del w:id="3114" w:author="陈天" w:date="2026-09-01T10:50:58Z">
                    <w:r>
                      <w:rPr>
                        <w:rFonts w:hint="default" w:ascii="Times New Roman" w:hAnsi="Times New Roman" w:eastAsia="方正仿宋_GBK" w:cs="Times New Roman"/>
                        <w:bCs/>
                        <w:color w:val="auto"/>
                        <w:kern w:val="0"/>
                        <w:sz w:val="28"/>
                        <w:szCs w:val="28"/>
                        <w:highlight w:val="none"/>
                        <w:lang w:eastAsia="en-US"/>
                      </w:rPr>
                      <w:delText>开户银行：</w:delText>
                    </w:r>
                  </w:del>
                  <w:del w:id="3115" w:author="陈天" w:date="2026-09-01T10:50:58Z">
                    <w:r>
                      <w:rPr>
                        <w:rFonts w:hint="default" w:ascii="Times New Roman" w:hAnsi="Times New Roman" w:eastAsia="方正仿宋_GBK" w:cs="Times New Roman"/>
                        <w:bCs/>
                        <w:color w:val="auto"/>
                        <w:kern w:val="0"/>
                        <w:sz w:val="28"/>
                        <w:szCs w:val="28"/>
                        <w:highlight w:val="none"/>
                        <w:u w:val="single"/>
                        <w:lang w:eastAsia="en-US"/>
                      </w:rPr>
                      <w:delText xml:space="preserve">   </w:delText>
                    </w:r>
                  </w:del>
                  <w:del w:id="3116" w:author="陈天" w:date="2026-09-01T10:50:58Z">
                    <w:r>
                      <w:rPr>
                        <w:rFonts w:hint="default" w:ascii="Times New Roman" w:hAnsi="Times New Roman" w:eastAsia="方正仿宋_GBK" w:cs="Times New Roman"/>
                        <w:bCs/>
                        <w:color w:val="auto"/>
                        <w:kern w:val="0"/>
                        <w:sz w:val="28"/>
                        <w:szCs w:val="28"/>
                        <w:highlight w:val="none"/>
                        <w:u w:val="single"/>
                      </w:rPr>
                      <w:delText xml:space="preserve"> </w:delText>
                    </w:r>
                  </w:del>
                  <w:del w:id="3117" w:author="陈天" w:date="2026-09-01T10:50:58Z">
                    <w:r>
                      <w:rPr>
                        <w:rFonts w:hint="default" w:ascii="Times New Roman" w:hAnsi="Times New Roman" w:eastAsia="方正仿宋_GBK" w:cs="Times New Roman"/>
                        <w:bCs/>
                        <w:color w:val="auto"/>
                        <w:kern w:val="0"/>
                        <w:sz w:val="28"/>
                        <w:szCs w:val="28"/>
                        <w:highlight w:val="none"/>
                        <w:u w:val="single"/>
                        <w:lang w:eastAsia="en-US"/>
                      </w:rPr>
                      <w:delText xml:space="preserve">    </w:delText>
                    </w:r>
                  </w:del>
                  <w:del w:id="3118" w:author="陈天" w:date="2026-09-01T10:50:58Z">
                    <w:r>
                      <w:rPr>
                        <w:rFonts w:hint="default" w:ascii="Times New Roman" w:hAnsi="Times New Roman" w:eastAsia="方正仿宋_GBK" w:cs="Times New Roman"/>
                        <w:bCs/>
                        <w:color w:val="auto"/>
                        <w:kern w:val="0"/>
                        <w:sz w:val="28"/>
                        <w:szCs w:val="28"/>
                        <w:highlight w:val="none"/>
                        <w:u w:val="single"/>
                      </w:rPr>
                      <w:delText xml:space="preserve">            </w:delText>
                    </w:r>
                  </w:del>
                </w:p>
              </w:tc>
              <w:tc>
                <w:tcPr>
                  <w:tcW w:w="2516" w:type="pct"/>
                  <w:noWrap w:val="0"/>
                  <w:vAlign w:val="top"/>
                </w:tcPr>
                <w:p w14:paraId="4123B9CE">
                  <w:pPr>
                    <w:widowControl/>
                    <w:snapToGrid w:val="0"/>
                    <w:spacing w:before="100" w:beforeAutospacing="1" w:afterAutospacing="1" w:line="520" w:lineRule="exact"/>
                    <w:ind w:firstLine="560" w:firstLineChars="200"/>
                    <w:jc w:val="left"/>
                    <w:rPr>
                      <w:del w:id="3119" w:author="陈天" w:date="2026-09-01T10:50:58Z"/>
                      <w:rFonts w:hint="default" w:ascii="Times New Roman" w:hAnsi="Times New Roman" w:eastAsia="方正仿宋_GBK" w:cs="Times New Roman"/>
                      <w:bCs/>
                      <w:color w:val="auto"/>
                      <w:kern w:val="0"/>
                      <w:sz w:val="28"/>
                      <w:szCs w:val="28"/>
                      <w:highlight w:val="none"/>
                    </w:rPr>
                  </w:pPr>
                  <w:del w:id="3120" w:author="陈天" w:date="2026-09-01T10:50:58Z">
                    <w:r>
                      <w:rPr>
                        <w:rFonts w:hint="default" w:ascii="Times New Roman" w:hAnsi="Times New Roman" w:eastAsia="方正仿宋_GBK" w:cs="Times New Roman"/>
                        <w:bCs/>
                        <w:color w:val="auto"/>
                        <w:kern w:val="0"/>
                        <w:sz w:val="28"/>
                        <w:szCs w:val="28"/>
                        <w:highlight w:val="none"/>
                        <w:lang w:eastAsia="en-US"/>
                      </w:rPr>
                      <w:delText>开户银行：</w:delText>
                    </w:r>
                  </w:del>
                  <w:del w:id="3121" w:author="陈天" w:date="2026-09-01T10:50:58Z">
                    <w:r>
                      <w:rPr>
                        <w:rFonts w:hint="default" w:ascii="Times New Roman" w:hAnsi="Times New Roman" w:eastAsia="方正仿宋_GBK" w:cs="Times New Roman"/>
                        <w:bCs/>
                        <w:color w:val="auto"/>
                        <w:kern w:val="0"/>
                        <w:sz w:val="28"/>
                        <w:szCs w:val="28"/>
                        <w:highlight w:val="none"/>
                        <w:u w:val="single"/>
                      </w:rPr>
                      <w:delText xml:space="preserve">                 </w:delText>
                    </w:r>
                  </w:del>
                </w:p>
              </w:tc>
            </w:tr>
            <w:tr w14:paraId="70563E2C">
              <w:tblPrEx>
                <w:tblCellMar>
                  <w:top w:w="0" w:type="dxa"/>
                  <w:left w:w="108" w:type="dxa"/>
                  <w:bottom w:w="0" w:type="dxa"/>
                  <w:right w:w="108" w:type="dxa"/>
                </w:tblCellMar>
              </w:tblPrEx>
              <w:trPr>
                <w:trHeight w:val="474" w:hRule="atLeast"/>
                <w:del w:id="3122" w:author="陈天" w:date="2026-09-01T10:50:58Z"/>
              </w:trPr>
              <w:tc>
                <w:tcPr>
                  <w:tcW w:w="2483" w:type="pct"/>
                  <w:noWrap w:val="0"/>
                  <w:vAlign w:val="top"/>
                </w:tcPr>
                <w:p w14:paraId="75C2D104">
                  <w:pPr>
                    <w:widowControl/>
                    <w:snapToGrid w:val="0"/>
                    <w:spacing w:before="100" w:beforeAutospacing="1" w:afterAutospacing="1" w:line="520" w:lineRule="exact"/>
                    <w:ind w:firstLine="560" w:firstLineChars="200"/>
                    <w:jc w:val="left"/>
                    <w:rPr>
                      <w:del w:id="3123" w:author="陈天" w:date="2026-09-01T10:50:58Z"/>
                      <w:rFonts w:hint="default" w:ascii="Times New Roman" w:hAnsi="Times New Roman" w:eastAsia="方正仿宋_GBK" w:cs="Times New Roman"/>
                      <w:bCs/>
                      <w:color w:val="auto"/>
                      <w:kern w:val="0"/>
                      <w:sz w:val="28"/>
                      <w:szCs w:val="28"/>
                      <w:highlight w:val="none"/>
                    </w:rPr>
                  </w:pPr>
                  <w:del w:id="3124" w:author="陈天" w:date="2026-09-01T10:50:58Z">
                    <w:r>
                      <w:rPr>
                        <w:rFonts w:hint="default" w:ascii="Times New Roman" w:hAnsi="Times New Roman" w:eastAsia="方正仿宋_GBK" w:cs="Times New Roman"/>
                        <w:bCs/>
                        <w:color w:val="auto"/>
                        <w:kern w:val="0"/>
                        <w:sz w:val="28"/>
                        <w:szCs w:val="28"/>
                        <w:highlight w:val="none"/>
                        <w:lang w:eastAsia="en-US"/>
                      </w:rPr>
                      <w:delText>账  号：</w:delText>
                    </w:r>
                  </w:del>
                  <w:del w:id="3125" w:author="陈天" w:date="2026-09-01T10:50:58Z">
                    <w:r>
                      <w:rPr>
                        <w:rFonts w:hint="default" w:ascii="Times New Roman" w:hAnsi="Times New Roman" w:eastAsia="方正仿宋_GBK" w:cs="Times New Roman"/>
                        <w:bCs/>
                        <w:color w:val="auto"/>
                        <w:kern w:val="0"/>
                        <w:sz w:val="28"/>
                        <w:szCs w:val="28"/>
                        <w:highlight w:val="none"/>
                        <w:u w:val="single"/>
                        <w:lang w:eastAsia="en-US"/>
                      </w:rPr>
                      <w:delText xml:space="preserve">   </w:delText>
                    </w:r>
                  </w:del>
                  <w:del w:id="3126" w:author="陈天" w:date="2026-09-01T10:50:58Z">
                    <w:r>
                      <w:rPr>
                        <w:rFonts w:hint="default" w:ascii="Times New Roman" w:hAnsi="Times New Roman" w:eastAsia="方正仿宋_GBK" w:cs="Times New Roman"/>
                        <w:bCs/>
                        <w:color w:val="auto"/>
                        <w:kern w:val="0"/>
                        <w:sz w:val="28"/>
                        <w:szCs w:val="28"/>
                        <w:highlight w:val="none"/>
                        <w:u w:val="single"/>
                      </w:rPr>
                      <w:delText xml:space="preserve"> </w:delText>
                    </w:r>
                  </w:del>
                  <w:del w:id="3127" w:author="陈天" w:date="2026-09-01T10:50:58Z">
                    <w:r>
                      <w:rPr>
                        <w:rFonts w:hint="default" w:ascii="Times New Roman" w:hAnsi="Times New Roman" w:eastAsia="方正仿宋_GBK" w:cs="Times New Roman"/>
                        <w:bCs/>
                        <w:color w:val="auto"/>
                        <w:kern w:val="0"/>
                        <w:sz w:val="28"/>
                        <w:szCs w:val="28"/>
                        <w:highlight w:val="none"/>
                        <w:u w:val="single"/>
                        <w:lang w:eastAsia="en-US"/>
                      </w:rPr>
                      <w:delText xml:space="preserve">    </w:delText>
                    </w:r>
                  </w:del>
                  <w:del w:id="3128" w:author="陈天" w:date="2026-09-01T10:50:58Z">
                    <w:r>
                      <w:rPr>
                        <w:rFonts w:hint="default" w:ascii="Times New Roman" w:hAnsi="Times New Roman" w:eastAsia="方正仿宋_GBK" w:cs="Times New Roman"/>
                        <w:bCs/>
                        <w:color w:val="auto"/>
                        <w:kern w:val="0"/>
                        <w:sz w:val="28"/>
                        <w:szCs w:val="28"/>
                        <w:highlight w:val="none"/>
                        <w:u w:val="single"/>
                      </w:rPr>
                      <w:delText xml:space="preserve">              </w:delText>
                    </w:r>
                  </w:del>
                </w:p>
              </w:tc>
              <w:tc>
                <w:tcPr>
                  <w:tcW w:w="2516" w:type="pct"/>
                  <w:noWrap w:val="0"/>
                  <w:vAlign w:val="top"/>
                </w:tcPr>
                <w:p w14:paraId="1B8B2A5A">
                  <w:pPr>
                    <w:widowControl/>
                    <w:snapToGrid w:val="0"/>
                    <w:spacing w:before="100" w:beforeAutospacing="1" w:afterAutospacing="1" w:line="520" w:lineRule="exact"/>
                    <w:ind w:firstLine="560" w:firstLineChars="200"/>
                    <w:jc w:val="left"/>
                    <w:rPr>
                      <w:del w:id="3129" w:author="陈天" w:date="2026-09-01T10:50:58Z"/>
                      <w:rFonts w:hint="default" w:ascii="Times New Roman" w:hAnsi="Times New Roman" w:eastAsia="方正仿宋_GBK" w:cs="Times New Roman"/>
                      <w:bCs/>
                      <w:color w:val="auto"/>
                      <w:kern w:val="0"/>
                      <w:sz w:val="28"/>
                      <w:szCs w:val="28"/>
                      <w:highlight w:val="none"/>
                    </w:rPr>
                  </w:pPr>
                  <w:del w:id="3130" w:author="陈天" w:date="2026-09-01T10:50:58Z">
                    <w:r>
                      <w:rPr>
                        <w:rFonts w:hint="default" w:ascii="Times New Roman" w:hAnsi="Times New Roman" w:eastAsia="方正仿宋_GBK" w:cs="Times New Roman"/>
                        <w:bCs/>
                        <w:color w:val="auto"/>
                        <w:kern w:val="0"/>
                        <w:sz w:val="28"/>
                        <w:szCs w:val="28"/>
                        <w:highlight w:val="none"/>
                        <w:lang w:eastAsia="en-US"/>
                      </w:rPr>
                      <w:delText>账  号：</w:delText>
                    </w:r>
                  </w:del>
                  <w:del w:id="3131" w:author="陈天" w:date="2026-09-01T10:50:58Z">
                    <w:r>
                      <w:rPr>
                        <w:rFonts w:hint="default" w:ascii="Times New Roman" w:hAnsi="Times New Roman" w:eastAsia="方正仿宋_GBK" w:cs="Times New Roman"/>
                        <w:bCs/>
                        <w:color w:val="auto"/>
                        <w:kern w:val="0"/>
                        <w:sz w:val="28"/>
                        <w:szCs w:val="28"/>
                        <w:highlight w:val="none"/>
                        <w:u w:val="single"/>
                      </w:rPr>
                      <w:delText xml:space="preserve">                   </w:delText>
                    </w:r>
                  </w:del>
                </w:p>
              </w:tc>
            </w:tr>
          </w:tbl>
          <w:p w14:paraId="67FBFA60">
            <w:pPr>
              <w:widowControl/>
              <w:snapToGrid w:val="0"/>
              <w:spacing w:before="100" w:beforeAutospacing="1" w:afterAutospacing="1" w:line="520" w:lineRule="exact"/>
              <w:ind w:firstLine="560" w:firstLineChars="200"/>
              <w:jc w:val="left"/>
              <w:rPr>
                <w:del w:id="3132" w:author="陈天" w:date="2026-09-01T10:50:58Z"/>
                <w:rFonts w:hint="default" w:ascii="Times New Roman" w:hAnsi="Times New Roman" w:eastAsia="方正仿宋_GBK" w:cs="Times New Roman"/>
                <w:color w:val="auto"/>
                <w:kern w:val="0"/>
                <w:sz w:val="28"/>
                <w:szCs w:val="28"/>
                <w:highlight w:val="none"/>
                <w:lang w:eastAsia="en-US"/>
              </w:rPr>
            </w:pPr>
          </w:p>
        </w:tc>
      </w:tr>
    </w:tbl>
    <w:p w14:paraId="3FD763BC">
      <w:pPr>
        <w:spacing w:line="240" w:lineRule="auto"/>
        <w:ind w:firstLine="0" w:firstLineChars="0"/>
        <w:jc w:val="center"/>
        <w:rPr>
          <w:del w:id="3133" w:author="陈天" w:date="2026-09-01T10:50:58Z"/>
          <w:rFonts w:hint="default" w:ascii="Times New Roman" w:hAnsi="Times New Roman" w:eastAsia="宋体" w:cs="Times New Roman"/>
          <w:color w:val="auto"/>
          <w:highlight w:val="none"/>
        </w:rPr>
      </w:pPr>
      <w:del w:id="3134" w:author="陈天" w:date="2026-09-01T10:50:58Z">
        <w:r>
          <w:rPr>
            <w:rFonts w:hint="default" w:ascii="Times New Roman" w:hAnsi="Times New Roman" w:eastAsia="宋体" w:cs="Times New Roman"/>
            <w:color w:val="auto"/>
            <w:highlight w:val="none"/>
          </w:rPr>
          <w:delText>（本页无正文，合同签署页）</w:delText>
        </w:r>
      </w:del>
    </w:p>
    <w:p w14:paraId="6A7D3694">
      <w:pPr>
        <w:spacing w:after="120" w:line="240" w:lineRule="auto"/>
        <w:ind w:firstLine="0" w:firstLineChars="0"/>
        <w:rPr>
          <w:del w:id="3135" w:author="陈天" w:date="2026-09-01T10:50:58Z"/>
          <w:rFonts w:hint="default" w:ascii="Times New Roman" w:hAnsi="Times New Roman" w:eastAsia="宋体" w:cs="Times New Roman"/>
          <w:color w:val="auto"/>
          <w:sz w:val="20"/>
          <w:szCs w:val="20"/>
          <w:highlight w:val="none"/>
        </w:rPr>
      </w:pPr>
    </w:p>
    <w:p w14:paraId="42EFF24F">
      <w:pPr>
        <w:spacing w:before="312" w:beforeLines="100" w:line="400" w:lineRule="atLeast"/>
        <w:ind w:firstLine="643" w:firstLineChars="200"/>
        <w:rPr>
          <w:del w:id="3136" w:author="陈天" w:date="2026-09-01T10:50:58Z"/>
          <w:rFonts w:hint="default" w:ascii="Times New Roman" w:hAnsi="Times New Roman" w:eastAsia="黑体" w:cs="Times New Roman"/>
          <w:b/>
          <w:bCs/>
          <w:color w:val="auto"/>
          <w:sz w:val="32"/>
          <w:szCs w:val="32"/>
          <w:highlight w:val="none"/>
        </w:rPr>
      </w:pPr>
    </w:p>
    <w:p w14:paraId="685D3999">
      <w:pPr>
        <w:spacing w:line="520" w:lineRule="exact"/>
        <w:ind w:firstLine="0" w:firstLineChars="0"/>
        <w:rPr>
          <w:del w:id="3137" w:author="陈天" w:date="2026-09-01T10:50:58Z"/>
          <w:rFonts w:hint="default" w:ascii="Times New Roman" w:hAnsi="Times New Roman" w:eastAsia="方正仿宋_GBK" w:cs="Times New Roman"/>
          <w:b/>
          <w:bCs/>
          <w:color w:val="auto"/>
          <w:sz w:val="28"/>
          <w:szCs w:val="28"/>
          <w:highlight w:val="none"/>
        </w:rPr>
      </w:pPr>
    </w:p>
    <w:p w14:paraId="3BBB6F84">
      <w:pPr>
        <w:spacing w:line="240" w:lineRule="auto"/>
        <w:ind w:firstLine="0" w:firstLineChars="0"/>
        <w:jc w:val="both"/>
        <w:rPr>
          <w:del w:id="3138" w:author="陈天" w:date="2026-09-01T10:50:58Z"/>
          <w:rFonts w:hint="eastAsia" w:ascii="Times New Roman" w:hAnsi="Times New Roman" w:eastAsia="方正仿宋_GBK" w:cs="Times New Roman"/>
          <w:color w:val="auto"/>
          <w:sz w:val="28"/>
          <w:szCs w:val="28"/>
          <w:highlight w:val="none"/>
          <w:lang w:val="en-US" w:eastAsia="zh-CN"/>
        </w:rPr>
      </w:pPr>
      <w:del w:id="3139" w:author="陈天" w:date="2026-09-01T10:50:58Z">
        <w:r>
          <w:rPr>
            <w:rFonts w:hint="default" w:ascii="Times New Roman" w:hAnsi="Times New Roman" w:eastAsia="楷体" w:cs="Times New Roman"/>
            <w:color w:val="auto"/>
            <w:sz w:val="28"/>
            <w:szCs w:val="28"/>
            <w:highlight w:val="none"/>
          </w:rPr>
          <w:br w:type="page"/>
        </w:r>
      </w:del>
      <w:del w:id="3140" w:author="陈天" w:date="2026-09-01T10:50:58Z">
        <w:r>
          <w:rPr>
            <w:rFonts w:hint="default" w:ascii="Times New Roman" w:hAnsi="Times New Roman" w:eastAsia="方正仿宋_GBK" w:cs="Times New Roman"/>
            <w:color w:val="auto"/>
            <w:sz w:val="28"/>
            <w:szCs w:val="28"/>
            <w:highlight w:val="none"/>
          </w:rPr>
          <w:delText xml:space="preserve">附件 </w:delText>
        </w:r>
      </w:del>
      <w:del w:id="3141" w:author="陈天" w:date="2026-09-01T10:50:58Z">
        <w:r>
          <w:rPr>
            <w:rFonts w:hint="eastAsia" w:ascii="Times New Roman" w:hAnsi="Times New Roman" w:eastAsia="方正仿宋_GBK" w:cs="Times New Roman"/>
            <w:color w:val="auto"/>
            <w:sz w:val="28"/>
            <w:szCs w:val="28"/>
            <w:highlight w:val="none"/>
            <w:lang w:val="en-US" w:eastAsia="zh-CN"/>
          </w:rPr>
          <w:delText>1</w:delText>
        </w:r>
      </w:del>
    </w:p>
    <w:p w14:paraId="66BEE8FF">
      <w:pPr>
        <w:spacing w:line="240" w:lineRule="auto"/>
        <w:ind w:firstLine="0" w:firstLineChars="0"/>
        <w:jc w:val="center"/>
        <w:rPr>
          <w:del w:id="3142" w:author="陈天" w:date="2026-09-01T10:50:58Z"/>
          <w:rFonts w:hint="default" w:ascii="Times New Roman" w:hAnsi="Times New Roman" w:eastAsia="方正仿宋_GBK" w:cs="Times New Roman"/>
          <w:color w:val="auto"/>
          <w:sz w:val="28"/>
          <w:szCs w:val="28"/>
          <w:highlight w:val="none"/>
        </w:rPr>
      </w:pPr>
      <w:del w:id="3143" w:author="陈天" w:date="2026-09-01T10:50:58Z">
        <w:r>
          <w:rPr>
            <w:rFonts w:hint="default" w:ascii="Times New Roman" w:hAnsi="Times New Roman" w:eastAsia="方正仿宋_GBK" w:cs="Times New Roman"/>
            <w:color w:val="auto"/>
            <w:sz w:val="28"/>
            <w:szCs w:val="28"/>
            <w:highlight w:val="none"/>
          </w:rPr>
          <w:delText>廉洁协议书</w:delText>
        </w:r>
      </w:del>
    </w:p>
    <w:p w14:paraId="6848DFDF">
      <w:pPr>
        <w:keepNext w:val="0"/>
        <w:keepLines w:val="0"/>
        <w:pageBreakBefore w:val="0"/>
        <w:widowControl w:val="0"/>
        <w:kinsoku/>
        <w:wordWrap/>
        <w:overflowPunct/>
        <w:topLinePunct w:val="0"/>
        <w:autoSpaceDE/>
        <w:autoSpaceDN/>
        <w:bidi w:val="0"/>
        <w:spacing w:line="240" w:lineRule="auto"/>
        <w:ind w:firstLine="0" w:firstLineChars="0"/>
        <w:textAlignment w:val="auto"/>
        <w:rPr>
          <w:del w:id="3144" w:author="陈天" w:date="2026-09-01T10:50:58Z"/>
          <w:rFonts w:hint="default" w:ascii="Times New Roman" w:hAnsi="Times New Roman" w:eastAsia="方正仿宋_GBK" w:cs="Times New Roman"/>
          <w:color w:val="auto"/>
          <w:sz w:val="28"/>
          <w:szCs w:val="28"/>
          <w:highlight w:val="none"/>
        </w:rPr>
      </w:pPr>
    </w:p>
    <w:p w14:paraId="3615A0A6">
      <w:pPr>
        <w:keepNext w:val="0"/>
        <w:keepLines w:val="0"/>
        <w:pageBreakBefore w:val="0"/>
        <w:widowControl w:val="0"/>
        <w:kinsoku/>
        <w:wordWrap/>
        <w:overflowPunct/>
        <w:topLinePunct w:val="0"/>
        <w:autoSpaceDE/>
        <w:autoSpaceDN/>
        <w:bidi w:val="0"/>
        <w:spacing w:line="240" w:lineRule="auto"/>
        <w:ind w:firstLine="0" w:firstLineChars="0"/>
        <w:textAlignment w:val="auto"/>
        <w:rPr>
          <w:del w:id="3145" w:author="陈天" w:date="2026-09-01T10:50:58Z"/>
          <w:rFonts w:hint="default" w:ascii="Times New Roman" w:hAnsi="Times New Roman" w:eastAsia="方正仿宋_GBK" w:cs="Times New Roman"/>
          <w:color w:val="auto"/>
          <w:sz w:val="28"/>
          <w:szCs w:val="28"/>
          <w:highlight w:val="none"/>
          <w:u w:val="single"/>
          <w:lang w:val="en-US" w:eastAsia="zh-CN"/>
        </w:rPr>
      </w:pPr>
      <w:del w:id="3146" w:author="陈天" w:date="2026-09-01T10:50:58Z">
        <w:r>
          <w:rPr>
            <w:rFonts w:hint="default" w:ascii="Times New Roman" w:hAnsi="Times New Roman" w:eastAsia="方正仿宋_GBK" w:cs="Times New Roman"/>
            <w:color w:val="auto"/>
            <w:sz w:val="28"/>
            <w:szCs w:val="28"/>
            <w:highlight w:val="none"/>
          </w:rPr>
          <w:delText>甲方：</w:delText>
        </w:r>
      </w:del>
      <w:del w:id="3147" w:author="陈天" w:date="2026-09-01T10:50:58Z">
        <w:r>
          <w:rPr>
            <w:rFonts w:hint="eastAsia" w:ascii="Times New Roman" w:hAnsi="Times New Roman" w:eastAsia="方正仿宋_GBK" w:cs="Times New Roman"/>
            <w:color w:val="auto"/>
            <w:sz w:val="28"/>
            <w:szCs w:val="28"/>
            <w:highlight w:val="none"/>
            <w:u w:val="single"/>
            <w:lang w:val="en-US" w:eastAsia="zh-CN"/>
          </w:rPr>
          <w:delText xml:space="preserve">    </w:delText>
        </w:r>
      </w:del>
      <w:del w:id="3148" w:author="陈天" w:date="2026-09-01T10:50:58Z">
        <w:r>
          <w:rPr>
            <w:rFonts w:hint="default" w:ascii="Times New Roman" w:hAnsi="Times New Roman" w:eastAsia="方正仿宋_GBK" w:cs="Times New Roman"/>
            <w:color w:val="auto"/>
            <w:sz w:val="28"/>
            <w:szCs w:val="28"/>
            <w:highlight w:val="none"/>
            <w:u w:val="single"/>
          </w:rPr>
          <w:delText xml:space="preserve"> </w:delText>
        </w:r>
      </w:del>
      <w:del w:id="3149" w:author="陈天" w:date="2026-09-01T10:50:58Z">
        <w:r>
          <w:rPr>
            <w:rFonts w:hint="eastAsia" w:ascii="Times New Roman" w:hAnsi="Times New Roman" w:eastAsia="方正仿宋_GBK" w:cs="Times New Roman"/>
            <w:color w:val="auto"/>
            <w:sz w:val="28"/>
            <w:szCs w:val="28"/>
            <w:highlight w:val="none"/>
            <w:u w:val="single"/>
            <w:lang w:val="en-US" w:eastAsia="zh-CN"/>
          </w:rPr>
          <w:delText xml:space="preserve">             </w:delText>
        </w:r>
      </w:del>
    </w:p>
    <w:p w14:paraId="5EFB3665">
      <w:pPr>
        <w:keepNext w:val="0"/>
        <w:keepLines w:val="0"/>
        <w:pageBreakBefore w:val="0"/>
        <w:widowControl w:val="0"/>
        <w:kinsoku/>
        <w:wordWrap/>
        <w:overflowPunct/>
        <w:topLinePunct w:val="0"/>
        <w:autoSpaceDE/>
        <w:autoSpaceDN/>
        <w:bidi w:val="0"/>
        <w:spacing w:line="240" w:lineRule="auto"/>
        <w:ind w:firstLine="0" w:firstLineChars="0"/>
        <w:textAlignment w:val="auto"/>
        <w:rPr>
          <w:del w:id="3150" w:author="陈天" w:date="2026-09-01T10:50:58Z"/>
          <w:rFonts w:hint="default" w:ascii="Times New Roman" w:hAnsi="Times New Roman" w:eastAsia="方正仿宋_GBK" w:cs="Times New Roman"/>
          <w:color w:val="auto"/>
          <w:sz w:val="28"/>
          <w:szCs w:val="28"/>
          <w:highlight w:val="none"/>
        </w:rPr>
      </w:pPr>
      <w:del w:id="3151" w:author="陈天" w:date="2026-09-01T10:50:58Z">
        <w:r>
          <w:rPr>
            <w:rFonts w:hint="default" w:ascii="Times New Roman" w:hAnsi="Times New Roman" w:eastAsia="方正仿宋_GBK" w:cs="Times New Roman"/>
            <w:color w:val="auto"/>
            <w:sz w:val="28"/>
            <w:szCs w:val="28"/>
            <w:highlight w:val="none"/>
          </w:rPr>
          <w:delText>乙方：</w:delText>
        </w:r>
      </w:del>
      <w:del w:id="3152" w:author="陈天" w:date="2026-09-01T10:50:58Z">
        <w:r>
          <w:rPr>
            <w:rFonts w:hint="default" w:ascii="Times New Roman" w:hAnsi="Times New Roman" w:eastAsia="方正仿宋_GBK" w:cs="Times New Roman"/>
            <w:color w:val="auto"/>
            <w:sz w:val="28"/>
            <w:szCs w:val="28"/>
            <w:highlight w:val="none"/>
            <w:u w:val="single"/>
          </w:rPr>
          <w:delText xml:space="preserve"> </w:delText>
        </w:r>
      </w:del>
      <w:del w:id="3153" w:author="陈天" w:date="2026-09-01T10:50:58Z">
        <w:r>
          <w:rPr>
            <w:rFonts w:hint="eastAsia" w:ascii="Times New Roman" w:hAnsi="Times New Roman" w:eastAsia="方正仿宋_GBK" w:cs="Times New Roman"/>
            <w:color w:val="auto"/>
            <w:sz w:val="28"/>
            <w:szCs w:val="28"/>
            <w:highlight w:val="none"/>
            <w:u w:val="single"/>
            <w:lang w:val="en-US" w:eastAsia="zh-CN"/>
          </w:rPr>
          <w:delText xml:space="preserve">                </w:delText>
        </w:r>
      </w:del>
      <w:del w:id="3154" w:author="陈天" w:date="2026-09-01T10:50:58Z">
        <w:r>
          <w:rPr>
            <w:rFonts w:hint="default" w:ascii="Times New Roman" w:hAnsi="Times New Roman" w:eastAsia="方正仿宋_GBK" w:cs="Times New Roman"/>
            <w:color w:val="auto"/>
            <w:sz w:val="28"/>
            <w:szCs w:val="28"/>
            <w:highlight w:val="none"/>
            <w:u w:val="single"/>
          </w:rPr>
          <w:delText xml:space="preserve"> </w:delText>
        </w:r>
      </w:del>
    </w:p>
    <w:p w14:paraId="5BF64BF7">
      <w:pPr>
        <w:keepNext w:val="0"/>
        <w:keepLines w:val="0"/>
        <w:pageBreakBefore w:val="0"/>
        <w:widowControl w:val="0"/>
        <w:kinsoku/>
        <w:wordWrap/>
        <w:overflowPunct/>
        <w:topLinePunct w:val="0"/>
        <w:autoSpaceDE/>
        <w:autoSpaceDN/>
        <w:bidi w:val="0"/>
        <w:spacing w:line="240" w:lineRule="auto"/>
        <w:ind w:firstLine="560" w:firstLineChars="200"/>
        <w:textAlignment w:val="auto"/>
        <w:rPr>
          <w:del w:id="3155" w:author="陈天" w:date="2026-09-01T10:50:58Z"/>
          <w:rFonts w:hint="default" w:ascii="Times New Roman" w:hAnsi="Times New Roman" w:eastAsia="方正仿宋_GBK" w:cs="Times New Roman"/>
          <w:color w:val="auto"/>
          <w:sz w:val="28"/>
          <w:szCs w:val="28"/>
          <w:highlight w:val="none"/>
        </w:rPr>
      </w:pPr>
    </w:p>
    <w:p w14:paraId="6878B3AF">
      <w:pPr>
        <w:keepNext w:val="0"/>
        <w:keepLines w:val="0"/>
        <w:pageBreakBefore w:val="0"/>
        <w:widowControl w:val="0"/>
        <w:kinsoku/>
        <w:wordWrap/>
        <w:overflowPunct/>
        <w:topLinePunct w:val="0"/>
        <w:autoSpaceDE/>
        <w:autoSpaceDN/>
        <w:bidi w:val="0"/>
        <w:spacing w:line="240" w:lineRule="auto"/>
        <w:ind w:firstLine="560" w:firstLineChars="200"/>
        <w:textAlignment w:val="auto"/>
        <w:rPr>
          <w:del w:id="3156" w:author="陈天" w:date="2026-09-01T10:50:58Z"/>
          <w:rFonts w:hint="default" w:ascii="Times New Roman" w:hAnsi="Times New Roman" w:eastAsia="方正仿宋_GBK" w:cs="Times New Roman"/>
          <w:color w:val="auto"/>
          <w:sz w:val="28"/>
          <w:szCs w:val="28"/>
          <w:highlight w:val="none"/>
        </w:rPr>
      </w:pPr>
      <w:del w:id="3157" w:author="陈天" w:date="2026-09-01T10:50:58Z">
        <w:r>
          <w:rPr>
            <w:rFonts w:hint="default" w:ascii="Times New Roman" w:hAnsi="Times New Roman" w:eastAsia="方正仿宋_GBK" w:cs="Times New Roman"/>
            <w:color w:val="auto"/>
            <w:sz w:val="28"/>
            <w:szCs w:val="28"/>
            <w:highlight w:val="none"/>
          </w:rPr>
          <w:delText>为加强采购供应中的廉政建设，规范、约束采供双方的行为，防止违法违纪和不廉洁问题的发生，维护双方合法利益，经双方同意在签订采购合同的同时签订本廉政协议。</w:delText>
        </w:r>
      </w:del>
    </w:p>
    <w:p w14:paraId="20452D49">
      <w:pPr>
        <w:keepNext w:val="0"/>
        <w:keepLines w:val="0"/>
        <w:pageBreakBefore w:val="0"/>
        <w:widowControl w:val="0"/>
        <w:kinsoku/>
        <w:wordWrap/>
        <w:overflowPunct/>
        <w:topLinePunct w:val="0"/>
        <w:autoSpaceDE/>
        <w:autoSpaceDN/>
        <w:bidi w:val="0"/>
        <w:spacing w:line="240" w:lineRule="auto"/>
        <w:ind w:firstLine="560" w:firstLineChars="200"/>
        <w:textAlignment w:val="auto"/>
        <w:rPr>
          <w:del w:id="3158" w:author="陈天" w:date="2026-09-01T10:50:58Z"/>
          <w:rFonts w:hint="default" w:ascii="Times New Roman" w:hAnsi="Times New Roman" w:eastAsia="方正仿宋_GBK" w:cs="Times New Roman"/>
          <w:color w:val="auto"/>
          <w:sz w:val="28"/>
          <w:szCs w:val="28"/>
          <w:highlight w:val="none"/>
        </w:rPr>
      </w:pPr>
      <w:del w:id="3159" w:author="陈天" w:date="2026-09-01T10:50:58Z">
        <w:r>
          <w:rPr>
            <w:rFonts w:hint="default" w:ascii="Times New Roman" w:hAnsi="Times New Roman" w:eastAsia="方正仿宋_GBK" w:cs="Times New Roman"/>
            <w:color w:val="auto"/>
            <w:sz w:val="28"/>
            <w:szCs w:val="28"/>
            <w:highlight w:val="none"/>
          </w:rPr>
          <w:delText>一、甲方义务</w:delText>
        </w:r>
      </w:del>
    </w:p>
    <w:p w14:paraId="5227906A">
      <w:pPr>
        <w:keepNext w:val="0"/>
        <w:keepLines w:val="0"/>
        <w:pageBreakBefore w:val="0"/>
        <w:widowControl w:val="0"/>
        <w:kinsoku/>
        <w:wordWrap/>
        <w:overflowPunct/>
        <w:topLinePunct w:val="0"/>
        <w:autoSpaceDE/>
        <w:autoSpaceDN/>
        <w:bidi w:val="0"/>
        <w:spacing w:line="240" w:lineRule="auto"/>
        <w:ind w:firstLine="560" w:firstLineChars="200"/>
        <w:textAlignment w:val="auto"/>
        <w:rPr>
          <w:del w:id="3160" w:author="陈天" w:date="2026-09-01T10:50:58Z"/>
          <w:rFonts w:hint="default" w:ascii="Times New Roman" w:hAnsi="Times New Roman" w:eastAsia="方正仿宋_GBK" w:cs="Times New Roman"/>
          <w:color w:val="auto"/>
          <w:sz w:val="28"/>
          <w:szCs w:val="28"/>
          <w:highlight w:val="none"/>
        </w:rPr>
      </w:pPr>
      <w:del w:id="3161" w:author="陈天" w:date="2026-09-01T10:50:58Z">
        <w:r>
          <w:rPr>
            <w:rFonts w:hint="default" w:ascii="Times New Roman" w:hAnsi="Times New Roman" w:eastAsia="方正仿宋_GBK" w:cs="Times New Roman"/>
            <w:color w:val="auto"/>
            <w:sz w:val="28"/>
            <w:szCs w:val="28"/>
            <w:highlight w:val="none"/>
          </w:rPr>
          <w:delText>1.不向乙方索取或接受乙方任何形式的现金、回扣、有价证券、支付凭证和贵重礼品等。</w:delText>
        </w:r>
      </w:del>
    </w:p>
    <w:p w14:paraId="3372DFD3">
      <w:pPr>
        <w:keepNext w:val="0"/>
        <w:keepLines w:val="0"/>
        <w:pageBreakBefore w:val="0"/>
        <w:widowControl w:val="0"/>
        <w:kinsoku/>
        <w:wordWrap/>
        <w:overflowPunct/>
        <w:topLinePunct w:val="0"/>
        <w:autoSpaceDE/>
        <w:autoSpaceDN/>
        <w:bidi w:val="0"/>
        <w:spacing w:line="240" w:lineRule="auto"/>
        <w:ind w:firstLine="560" w:firstLineChars="200"/>
        <w:textAlignment w:val="auto"/>
        <w:rPr>
          <w:del w:id="3162" w:author="陈天" w:date="2026-09-01T10:50:58Z"/>
          <w:rFonts w:hint="default" w:ascii="Times New Roman" w:hAnsi="Times New Roman" w:eastAsia="方正仿宋_GBK" w:cs="Times New Roman"/>
          <w:color w:val="auto"/>
          <w:sz w:val="28"/>
          <w:szCs w:val="28"/>
          <w:highlight w:val="none"/>
        </w:rPr>
      </w:pPr>
      <w:del w:id="3163" w:author="陈天" w:date="2026-09-01T10:50:58Z">
        <w:r>
          <w:rPr>
            <w:rFonts w:hint="default" w:ascii="Times New Roman" w:hAnsi="Times New Roman" w:eastAsia="方正仿宋_GBK" w:cs="Times New Roman"/>
            <w:color w:val="auto"/>
            <w:sz w:val="28"/>
            <w:szCs w:val="28"/>
            <w:highlight w:val="none"/>
          </w:rPr>
          <w:delText>2.不得以咨询费、劳务费等名义向乙方索要合同以外的各种费用，不在乙方报销应由本单位或个人承担的费用。</w:delText>
        </w:r>
      </w:del>
    </w:p>
    <w:p w14:paraId="48BA0E2B">
      <w:pPr>
        <w:keepNext w:val="0"/>
        <w:keepLines w:val="0"/>
        <w:pageBreakBefore w:val="0"/>
        <w:widowControl w:val="0"/>
        <w:kinsoku/>
        <w:wordWrap/>
        <w:overflowPunct/>
        <w:topLinePunct w:val="0"/>
        <w:autoSpaceDE/>
        <w:autoSpaceDN/>
        <w:bidi w:val="0"/>
        <w:spacing w:line="240" w:lineRule="auto"/>
        <w:ind w:firstLine="560" w:firstLineChars="200"/>
        <w:textAlignment w:val="auto"/>
        <w:rPr>
          <w:del w:id="3164" w:author="陈天" w:date="2026-09-01T10:50:58Z"/>
          <w:rFonts w:hint="default" w:ascii="Times New Roman" w:hAnsi="Times New Roman" w:eastAsia="方正仿宋_GBK" w:cs="Times New Roman"/>
          <w:color w:val="auto"/>
          <w:sz w:val="28"/>
          <w:szCs w:val="28"/>
          <w:highlight w:val="none"/>
        </w:rPr>
      </w:pPr>
      <w:del w:id="3165" w:author="陈天" w:date="2026-09-01T10:50:58Z">
        <w:r>
          <w:rPr>
            <w:rFonts w:hint="default" w:ascii="Times New Roman" w:hAnsi="Times New Roman" w:eastAsia="方正仿宋_GBK" w:cs="Times New Roman"/>
            <w:color w:val="auto"/>
            <w:sz w:val="28"/>
            <w:szCs w:val="28"/>
            <w:highlight w:val="none"/>
          </w:rPr>
          <w:delText>3.不接受乙方提供的公款旅游和高消费健身、娱乐等活动，不参加乙方组织的有可能影响公正履行合同的宴请等活动。</w:delText>
        </w:r>
      </w:del>
    </w:p>
    <w:p w14:paraId="625C1D31">
      <w:pPr>
        <w:keepNext w:val="0"/>
        <w:keepLines w:val="0"/>
        <w:pageBreakBefore w:val="0"/>
        <w:widowControl w:val="0"/>
        <w:kinsoku/>
        <w:wordWrap/>
        <w:overflowPunct/>
        <w:topLinePunct w:val="0"/>
        <w:autoSpaceDE/>
        <w:autoSpaceDN/>
        <w:bidi w:val="0"/>
        <w:spacing w:line="240" w:lineRule="auto"/>
        <w:ind w:firstLine="560" w:firstLineChars="200"/>
        <w:textAlignment w:val="auto"/>
        <w:rPr>
          <w:del w:id="3166" w:author="陈天" w:date="2026-09-01T10:50:58Z"/>
          <w:rFonts w:hint="default" w:ascii="Times New Roman" w:hAnsi="Times New Roman" w:eastAsia="方正仿宋_GBK" w:cs="Times New Roman"/>
          <w:color w:val="auto"/>
          <w:sz w:val="28"/>
          <w:szCs w:val="28"/>
          <w:highlight w:val="none"/>
        </w:rPr>
      </w:pPr>
      <w:del w:id="3167" w:author="陈天" w:date="2026-09-01T10:50:58Z">
        <w:r>
          <w:rPr>
            <w:rFonts w:hint="default" w:ascii="Times New Roman" w:hAnsi="Times New Roman" w:eastAsia="方正仿宋_GBK" w:cs="Times New Roman"/>
            <w:color w:val="auto"/>
            <w:sz w:val="28"/>
            <w:szCs w:val="28"/>
            <w:highlight w:val="none"/>
          </w:rPr>
          <w:delText>4.不准在乙方合同签订、验收、付款等正常按约履行时为索取合同约定以外的费用而借故刁难。</w:delText>
        </w:r>
      </w:del>
    </w:p>
    <w:p w14:paraId="47C75B94">
      <w:pPr>
        <w:keepNext w:val="0"/>
        <w:keepLines w:val="0"/>
        <w:pageBreakBefore w:val="0"/>
        <w:widowControl w:val="0"/>
        <w:kinsoku/>
        <w:wordWrap/>
        <w:overflowPunct/>
        <w:topLinePunct w:val="0"/>
        <w:autoSpaceDE/>
        <w:autoSpaceDN/>
        <w:bidi w:val="0"/>
        <w:spacing w:line="240" w:lineRule="auto"/>
        <w:ind w:firstLine="560" w:firstLineChars="200"/>
        <w:textAlignment w:val="auto"/>
        <w:rPr>
          <w:del w:id="3168" w:author="陈天" w:date="2026-09-01T10:50:58Z"/>
          <w:rFonts w:hint="default" w:ascii="Times New Roman" w:hAnsi="Times New Roman" w:eastAsia="方正仿宋_GBK" w:cs="Times New Roman"/>
          <w:color w:val="auto"/>
          <w:sz w:val="28"/>
          <w:szCs w:val="28"/>
          <w:highlight w:val="none"/>
        </w:rPr>
      </w:pPr>
      <w:del w:id="3169" w:author="陈天" w:date="2026-09-01T10:50:58Z">
        <w:r>
          <w:rPr>
            <w:rFonts w:hint="default" w:ascii="Times New Roman" w:hAnsi="Times New Roman" w:eastAsia="方正仿宋_GBK" w:cs="Times New Roman"/>
            <w:color w:val="auto"/>
            <w:sz w:val="28"/>
            <w:szCs w:val="28"/>
            <w:highlight w:val="none"/>
          </w:rPr>
          <w:delText>5.甲方工作人员不得为谋求私利而擅自私下与乙方就采购有关的工作问题进行私下协商或者达成默契。</w:delText>
        </w:r>
      </w:del>
    </w:p>
    <w:p w14:paraId="23D1D6BA">
      <w:pPr>
        <w:keepNext w:val="0"/>
        <w:keepLines w:val="0"/>
        <w:pageBreakBefore w:val="0"/>
        <w:widowControl w:val="0"/>
        <w:kinsoku/>
        <w:wordWrap/>
        <w:overflowPunct/>
        <w:topLinePunct w:val="0"/>
        <w:autoSpaceDE/>
        <w:autoSpaceDN/>
        <w:bidi w:val="0"/>
        <w:spacing w:line="240" w:lineRule="auto"/>
        <w:ind w:firstLine="560" w:firstLineChars="200"/>
        <w:textAlignment w:val="auto"/>
        <w:rPr>
          <w:del w:id="3170" w:author="陈天" w:date="2026-09-01T10:50:58Z"/>
          <w:rFonts w:hint="default" w:ascii="Times New Roman" w:hAnsi="Times New Roman" w:eastAsia="方正仿宋_GBK" w:cs="Times New Roman"/>
          <w:color w:val="auto"/>
          <w:sz w:val="28"/>
          <w:szCs w:val="28"/>
          <w:highlight w:val="none"/>
        </w:rPr>
      </w:pPr>
      <w:del w:id="3171" w:author="陈天" w:date="2026-09-01T10:50:58Z">
        <w:r>
          <w:rPr>
            <w:rFonts w:hint="default" w:ascii="Times New Roman" w:hAnsi="Times New Roman" w:eastAsia="方正仿宋_GBK" w:cs="Times New Roman"/>
            <w:color w:val="auto"/>
            <w:sz w:val="28"/>
            <w:szCs w:val="28"/>
            <w:highlight w:val="none"/>
          </w:rPr>
          <w:delText>二、乙方义务</w:delText>
        </w:r>
      </w:del>
    </w:p>
    <w:p w14:paraId="7B764FD6">
      <w:pPr>
        <w:keepNext w:val="0"/>
        <w:keepLines w:val="0"/>
        <w:pageBreakBefore w:val="0"/>
        <w:widowControl w:val="0"/>
        <w:kinsoku/>
        <w:wordWrap/>
        <w:overflowPunct/>
        <w:topLinePunct w:val="0"/>
        <w:autoSpaceDE/>
        <w:autoSpaceDN/>
        <w:bidi w:val="0"/>
        <w:spacing w:line="240" w:lineRule="auto"/>
        <w:ind w:firstLine="560" w:firstLineChars="200"/>
        <w:textAlignment w:val="auto"/>
        <w:rPr>
          <w:del w:id="3172" w:author="陈天" w:date="2026-09-01T10:50:58Z"/>
          <w:rFonts w:hint="default" w:ascii="Times New Roman" w:hAnsi="Times New Roman" w:eastAsia="方正仿宋_GBK" w:cs="Times New Roman"/>
          <w:color w:val="auto"/>
          <w:sz w:val="28"/>
          <w:szCs w:val="28"/>
          <w:highlight w:val="none"/>
        </w:rPr>
      </w:pPr>
      <w:del w:id="3173" w:author="陈天" w:date="2026-09-01T10:50:58Z">
        <w:r>
          <w:rPr>
            <w:rFonts w:hint="default" w:ascii="Times New Roman" w:hAnsi="Times New Roman" w:eastAsia="方正仿宋_GBK" w:cs="Times New Roman"/>
            <w:color w:val="auto"/>
            <w:sz w:val="28"/>
            <w:szCs w:val="28"/>
            <w:highlight w:val="none"/>
          </w:rPr>
          <w:delText>1.不以任何形式向甲方及其工作人员送礼金、回扣、有价证券、支付凭证和贵重礼品等。</w:delText>
        </w:r>
      </w:del>
    </w:p>
    <w:p w14:paraId="01ABC28B">
      <w:pPr>
        <w:keepNext w:val="0"/>
        <w:keepLines w:val="0"/>
        <w:pageBreakBefore w:val="0"/>
        <w:widowControl w:val="0"/>
        <w:kinsoku/>
        <w:wordWrap/>
        <w:overflowPunct/>
        <w:topLinePunct w:val="0"/>
        <w:autoSpaceDE/>
        <w:autoSpaceDN/>
        <w:bidi w:val="0"/>
        <w:spacing w:line="240" w:lineRule="auto"/>
        <w:ind w:firstLine="560" w:firstLineChars="200"/>
        <w:textAlignment w:val="auto"/>
        <w:rPr>
          <w:del w:id="3174" w:author="陈天" w:date="2026-09-01T10:50:58Z"/>
          <w:rFonts w:hint="default" w:ascii="Times New Roman" w:hAnsi="Times New Roman" w:eastAsia="方正仿宋_GBK" w:cs="Times New Roman"/>
          <w:color w:val="auto"/>
          <w:sz w:val="28"/>
          <w:szCs w:val="28"/>
          <w:highlight w:val="none"/>
        </w:rPr>
      </w:pPr>
      <w:del w:id="3175" w:author="陈天" w:date="2026-09-01T10:50:58Z">
        <w:r>
          <w:rPr>
            <w:rFonts w:hint="default" w:ascii="Times New Roman" w:hAnsi="Times New Roman" w:eastAsia="方正仿宋_GBK" w:cs="Times New Roman"/>
            <w:color w:val="auto"/>
            <w:sz w:val="28"/>
            <w:szCs w:val="28"/>
            <w:highlight w:val="none"/>
          </w:rPr>
          <w:delText>2.不支付甲方及其工作人员以咨询费、劳务费等名义索要的各种费用，报销应由甲方单位或个人承担的费用。</w:delText>
        </w:r>
      </w:del>
    </w:p>
    <w:p w14:paraId="73AC427F">
      <w:pPr>
        <w:keepNext w:val="0"/>
        <w:keepLines w:val="0"/>
        <w:pageBreakBefore w:val="0"/>
        <w:widowControl w:val="0"/>
        <w:kinsoku/>
        <w:wordWrap/>
        <w:overflowPunct/>
        <w:topLinePunct w:val="0"/>
        <w:autoSpaceDE/>
        <w:autoSpaceDN/>
        <w:bidi w:val="0"/>
        <w:spacing w:line="240" w:lineRule="auto"/>
        <w:ind w:firstLine="560" w:firstLineChars="200"/>
        <w:textAlignment w:val="auto"/>
        <w:rPr>
          <w:del w:id="3176" w:author="陈天" w:date="2026-09-01T10:50:58Z"/>
          <w:rFonts w:hint="default" w:ascii="Times New Roman" w:hAnsi="Times New Roman" w:eastAsia="方正仿宋_GBK" w:cs="Times New Roman"/>
          <w:color w:val="auto"/>
          <w:sz w:val="28"/>
          <w:szCs w:val="28"/>
          <w:highlight w:val="none"/>
        </w:rPr>
      </w:pPr>
      <w:del w:id="3177" w:author="陈天" w:date="2026-09-01T10:50:58Z">
        <w:r>
          <w:rPr>
            <w:rFonts w:hint="default" w:ascii="Times New Roman" w:hAnsi="Times New Roman" w:eastAsia="方正仿宋_GBK" w:cs="Times New Roman"/>
            <w:color w:val="auto"/>
            <w:sz w:val="28"/>
            <w:szCs w:val="28"/>
            <w:highlight w:val="none"/>
          </w:rPr>
          <w:delText>3.不为甲方及其工作人员提供公款旅游和高消费健身、娱乐活动，不利用宴请等活动影响甲方人员公正履行合同。</w:delText>
        </w:r>
      </w:del>
    </w:p>
    <w:p w14:paraId="00B7DA06">
      <w:pPr>
        <w:keepNext w:val="0"/>
        <w:keepLines w:val="0"/>
        <w:pageBreakBefore w:val="0"/>
        <w:widowControl w:val="0"/>
        <w:kinsoku/>
        <w:wordWrap/>
        <w:overflowPunct/>
        <w:topLinePunct w:val="0"/>
        <w:autoSpaceDE/>
        <w:autoSpaceDN/>
        <w:bidi w:val="0"/>
        <w:spacing w:line="240" w:lineRule="auto"/>
        <w:ind w:firstLine="560" w:firstLineChars="200"/>
        <w:textAlignment w:val="auto"/>
        <w:rPr>
          <w:del w:id="3178" w:author="陈天" w:date="2026-09-01T10:50:58Z"/>
          <w:rFonts w:hint="default" w:ascii="Times New Roman" w:hAnsi="Times New Roman" w:eastAsia="方正仿宋_GBK" w:cs="Times New Roman"/>
          <w:color w:val="auto"/>
          <w:sz w:val="28"/>
          <w:szCs w:val="28"/>
          <w:highlight w:val="none"/>
        </w:rPr>
      </w:pPr>
      <w:del w:id="3179" w:author="陈天" w:date="2026-09-01T10:50:58Z">
        <w:r>
          <w:rPr>
            <w:rFonts w:hint="default" w:ascii="Times New Roman" w:hAnsi="Times New Roman" w:eastAsia="方正仿宋_GBK" w:cs="Times New Roman"/>
            <w:color w:val="auto"/>
            <w:sz w:val="28"/>
            <w:szCs w:val="28"/>
            <w:highlight w:val="none"/>
          </w:rPr>
          <w:delText>4.不得在合同签订、验收、付款等履行环节为获得便利向甲方任何人支付任何合同约定以外的费用。</w:delText>
        </w:r>
      </w:del>
    </w:p>
    <w:p w14:paraId="240673A1">
      <w:pPr>
        <w:keepNext w:val="0"/>
        <w:keepLines w:val="0"/>
        <w:pageBreakBefore w:val="0"/>
        <w:widowControl w:val="0"/>
        <w:kinsoku/>
        <w:wordWrap/>
        <w:overflowPunct/>
        <w:topLinePunct w:val="0"/>
        <w:autoSpaceDE/>
        <w:autoSpaceDN/>
        <w:bidi w:val="0"/>
        <w:spacing w:line="240" w:lineRule="auto"/>
        <w:ind w:firstLine="560" w:firstLineChars="200"/>
        <w:textAlignment w:val="auto"/>
        <w:rPr>
          <w:del w:id="3180" w:author="陈天" w:date="2026-09-01T10:50:58Z"/>
          <w:rFonts w:hint="default" w:ascii="Times New Roman" w:hAnsi="Times New Roman" w:eastAsia="方正仿宋_GBK" w:cs="Times New Roman"/>
          <w:color w:val="auto"/>
          <w:sz w:val="28"/>
          <w:szCs w:val="28"/>
          <w:highlight w:val="none"/>
        </w:rPr>
      </w:pPr>
      <w:del w:id="3181" w:author="陈天" w:date="2026-09-01T10:50:58Z">
        <w:r>
          <w:rPr>
            <w:rFonts w:hint="default" w:ascii="Times New Roman" w:hAnsi="Times New Roman" w:eastAsia="方正仿宋_GBK" w:cs="Times New Roman"/>
            <w:color w:val="auto"/>
            <w:sz w:val="28"/>
            <w:szCs w:val="28"/>
            <w:highlight w:val="none"/>
          </w:rPr>
          <w:delText>5.不得为谋求私利擅自与甲方工作人员就采购有关的工作问题进行私下协商或者达成默契。</w:delText>
        </w:r>
      </w:del>
    </w:p>
    <w:p w14:paraId="0CA2C878">
      <w:pPr>
        <w:keepNext w:val="0"/>
        <w:keepLines w:val="0"/>
        <w:pageBreakBefore w:val="0"/>
        <w:widowControl w:val="0"/>
        <w:kinsoku/>
        <w:wordWrap/>
        <w:overflowPunct/>
        <w:topLinePunct w:val="0"/>
        <w:autoSpaceDE/>
        <w:autoSpaceDN/>
        <w:bidi w:val="0"/>
        <w:spacing w:line="240" w:lineRule="auto"/>
        <w:ind w:firstLine="560" w:firstLineChars="200"/>
        <w:textAlignment w:val="auto"/>
        <w:rPr>
          <w:del w:id="3182" w:author="陈天" w:date="2026-09-01T10:50:58Z"/>
          <w:rFonts w:hint="default" w:ascii="Times New Roman" w:hAnsi="Times New Roman" w:eastAsia="方正仿宋_GBK" w:cs="Times New Roman"/>
          <w:color w:val="auto"/>
          <w:sz w:val="28"/>
          <w:szCs w:val="28"/>
          <w:highlight w:val="none"/>
        </w:rPr>
      </w:pPr>
      <w:del w:id="3183" w:author="陈天" w:date="2026-09-01T10:50:58Z">
        <w:r>
          <w:rPr>
            <w:rFonts w:hint="default" w:ascii="Times New Roman" w:hAnsi="Times New Roman" w:eastAsia="方正仿宋_GBK" w:cs="Times New Roman"/>
            <w:color w:val="auto"/>
            <w:sz w:val="28"/>
            <w:szCs w:val="28"/>
            <w:highlight w:val="none"/>
          </w:rPr>
          <w:delText>三、违约责任</w:delText>
        </w:r>
      </w:del>
    </w:p>
    <w:p w14:paraId="5F06196A">
      <w:pPr>
        <w:keepNext w:val="0"/>
        <w:keepLines w:val="0"/>
        <w:pageBreakBefore w:val="0"/>
        <w:widowControl w:val="0"/>
        <w:kinsoku/>
        <w:wordWrap/>
        <w:overflowPunct/>
        <w:topLinePunct w:val="0"/>
        <w:autoSpaceDE/>
        <w:autoSpaceDN/>
        <w:bidi w:val="0"/>
        <w:spacing w:line="240" w:lineRule="auto"/>
        <w:ind w:firstLine="560" w:firstLineChars="200"/>
        <w:textAlignment w:val="auto"/>
        <w:rPr>
          <w:del w:id="3184" w:author="陈天" w:date="2026-09-01T10:50:58Z"/>
          <w:rFonts w:hint="default" w:ascii="Times New Roman" w:hAnsi="Times New Roman" w:eastAsia="方正仿宋_GBK" w:cs="Times New Roman"/>
          <w:color w:val="auto"/>
          <w:sz w:val="28"/>
          <w:szCs w:val="28"/>
          <w:highlight w:val="none"/>
        </w:rPr>
      </w:pPr>
      <w:del w:id="3185" w:author="陈天" w:date="2026-09-01T10:50:58Z">
        <w:r>
          <w:rPr>
            <w:rFonts w:hint="default" w:ascii="Times New Roman" w:hAnsi="Times New Roman" w:eastAsia="方正仿宋_GBK" w:cs="Times New Roman"/>
            <w:color w:val="auto"/>
            <w:sz w:val="28"/>
            <w:szCs w:val="28"/>
            <w:highlight w:val="none"/>
          </w:rPr>
          <w:delText>1.在项目进行过程中,如发现甲方工作人员违反上述协议者，视情况予以批评、通报、警告直至开除，情况严重者将追究其经济及法律责任。乙方如发现甲方工作人员有违反以上协议者，可以向港控集团纪检监察室或新区纪检监察部门举报。</w:delText>
        </w:r>
      </w:del>
    </w:p>
    <w:p w14:paraId="3258516F">
      <w:pPr>
        <w:keepNext w:val="0"/>
        <w:keepLines w:val="0"/>
        <w:pageBreakBefore w:val="0"/>
        <w:widowControl w:val="0"/>
        <w:kinsoku/>
        <w:wordWrap/>
        <w:overflowPunct/>
        <w:topLinePunct w:val="0"/>
        <w:autoSpaceDE/>
        <w:autoSpaceDN/>
        <w:bidi w:val="0"/>
        <w:spacing w:line="240" w:lineRule="auto"/>
        <w:ind w:firstLine="560" w:firstLineChars="200"/>
        <w:textAlignment w:val="auto"/>
        <w:rPr>
          <w:del w:id="3186" w:author="陈天" w:date="2026-09-01T10:50:58Z"/>
          <w:rFonts w:hint="default" w:ascii="Times New Roman" w:hAnsi="Times New Roman" w:eastAsia="方正仿宋_GBK" w:cs="Times New Roman"/>
          <w:color w:val="auto"/>
          <w:sz w:val="28"/>
          <w:szCs w:val="28"/>
          <w:highlight w:val="none"/>
        </w:rPr>
      </w:pPr>
      <w:del w:id="3187" w:author="陈天" w:date="2026-09-01T10:50:58Z">
        <w:r>
          <w:rPr>
            <w:rFonts w:hint="default" w:ascii="Times New Roman" w:hAnsi="Times New Roman" w:eastAsia="方正仿宋_GBK" w:cs="Times New Roman"/>
            <w:color w:val="auto"/>
            <w:sz w:val="28"/>
            <w:szCs w:val="28"/>
            <w:highlight w:val="none"/>
          </w:rPr>
          <w:delText>2.乙方违反协议约定义务的，甲方有权终止采购合同直至取消乙方今后作为甲方采购单位的资格。</w:delText>
        </w:r>
      </w:del>
    </w:p>
    <w:p w14:paraId="4D490AA3">
      <w:pPr>
        <w:keepNext w:val="0"/>
        <w:keepLines w:val="0"/>
        <w:pageBreakBefore w:val="0"/>
        <w:widowControl w:val="0"/>
        <w:kinsoku/>
        <w:wordWrap/>
        <w:overflowPunct/>
        <w:topLinePunct w:val="0"/>
        <w:autoSpaceDE/>
        <w:autoSpaceDN/>
        <w:bidi w:val="0"/>
        <w:spacing w:line="240" w:lineRule="auto"/>
        <w:ind w:firstLine="560" w:firstLineChars="200"/>
        <w:textAlignment w:val="auto"/>
        <w:rPr>
          <w:del w:id="3188" w:author="陈天" w:date="2026-09-01T10:50:58Z"/>
          <w:rFonts w:hint="default" w:ascii="Times New Roman" w:hAnsi="Times New Roman" w:eastAsia="方正仿宋_GBK" w:cs="Times New Roman"/>
          <w:color w:val="auto"/>
          <w:sz w:val="28"/>
          <w:szCs w:val="28"/>
          <w:highlight w:val="none"/>
        </w:rPr>
      </w:pPr>
      <w:del w:id="3189" w:author="陈天" w:date="2026-09-01T10:50:58Z">
        <w:r>
          <w:rPr>
            <w:rFonts w:hint="default" w:ascii="Times New Roman" w:hAnsi="Times New Roman" w:eastAsia="方正仿宋_GBK" w:cs="Times New Roman"/>
            <w:color w:val="auto"/>
            <w:sz w:val="28"/>
            <w:szCs w:val="28"/>
            <w:highlight w:val="none"/>
          </w:rPr>
          <w:delText>双方不履行上述各自义务构成违法违纪的，由司法机关和有关执纪部门按管辖权依法依纪处理，所认定的事实和处理结果作为承担约定违约责任的依据。</w:delText>
        </w:r>
      </w:del>
    </w:p>
    <w:p w14:paraId="0773BAB4">
      <w:pPr>
        <w:keepNext w:val="0"/>
        <w:keepLines w:val="0"/>
        <w:pageBreakBefore w:val="0"/>
        <w:widowControl w:val="0"/>
        <w:kinsoku/>
        <w:wordWrap/>
        <w:overflowPunct/>
        <w:topLinePunct w:val="0"/>
        <w:autoSpaceDE/>
        <w:autoSpaceDN/>
        <w:bidi w:val="0"/>
        <w:spacing w:line="240" w:lineRule="auto"/>
        <w:ind w:firstLine="560" w:firstLineChars="200"/>
        <w:textAlignment w:val="auto"/>
        <w:rPr>
          <w:del w:id="3190" w:author="陈天" w:date="2026-09-01T10:50:58Z"/>
          <w:rFonts w:hint="default" w:ascii="Times New Roman" w:hAnsi="Times New Roman" w:eastAsia="方正仿宋_GBK" w:cs="Times New Roman"/>
          <w:color w:val="auto"/>
          <w:sz w:val="28"/>
          <w:szCs w:val="28"/>
          <w:highlight w:val="none"/>
        </w:rPr>
      </w:pPr>
      <w:del w:id="3191" w:author="陈天" w:date="2026-09-01T10:50:58Z">
        <w:r>
          <w:rPr>
            <w:rFonts w:hint="default" w:ascii="Times New Roman" w:hAnsi="Times New Roman" w:eastAsia="方正仿宋_GBK" w:cs="Times New Roman"/>
            <w:color w:val="auto"/>
            <w:sz w:val="28"/>
            <w:szCs w:val="28"/>
            <w:highlight w:val="none"/>
          </w:rPr>
          <w:delText>四、违约责任追究</w:delText>
        </w:r>
      </w:del>
    </w:p>
    <w:p w14:paraId="04AFF367">
      <w:pPr>
        <w:keepNext w:val="0"/>
        <w:keepLines w:val="0"/>
        <w:pageBreakBefore w:val="0"/>
        <w:widowControl w:val="0"/>
        <w:kinsoku/>
        <w:wordWrap/>
        <w:overflowPunct/>
        <w:topLinePunct w:val="0"/>
        <w:autoSpaceDE/>
        <w:autoSpaceDN/>
        <w:bidi w:val="0"/>
        <w:spacing w:line="240" w:lineRule="auto"/>
        <w:ind w:firstLine="560" w:firstLineChars="200"/>
        <w:textAlignment w:val="auto"/>
        <w:rPr>
          <w:del w:id="3192" w:author="陈天" w:date="2026-09-01T10:50:58Z"/>
          <w:rFonts w:hint="default" w:ascii="Times New Roman" w:hAnsi="Times New Roman" w:eastAsia="方正仿宋_GBK" w:cs="Times New Roman"/>
          <w:color w:val="auto"/>
          <w:sz w:val="28"/>
          <w:szCs w:val="28"/>
          <w:highlight w:val="none"/>
        </w:rPr>
      </w:pPr>
      <w:del w:id="3193" w:author="陈天" w:date="2026-09-01T10:50:58Z">
        <w:r>
          <w:rPr>
            <w:rFonts w:hint="default" w:ascii="Times New Roman" w:hAnsi="Times New Roman" w:eastAsia="方正仿宋_GBK" w:cs="Times New Roman"/>
            <w:color w:val="auto"/>
            <w:sz w:val="28"/>
            <w:szCs w:val="28"/>
            <w:highlight w:val="none"/>
          </w:rPr>
          <w:delText>1.双方应自觉履行本协议书并互相监督，一方不履行协议的，另一方有权利和义务进行举报。乙方举报甲方违规违纪行为，甲方保证乙方不会在正常业务中受不公平待遇。</w:delText>
        </w:r>
      </w:del>
    </w:p>
    <w:p w14:paraId="263ED5A0">
      <w:pPr>
        <w:keepNext w:val="0"/>
        <w:keepLines w:val="0"/>
        <w:pageBreakBefore w:val="0"/>
        <w:widowControl w:val="0"/>
        <w:kinsoku/>
        <w:wordWrap/>
        <w:overflowPunct/>
        <w:topLinePunct w:val="0"/>
        <w:autoSpaceDE/>
        <w:autoSpaceDN/>
        <w:bidi w:val="0"/>
        <w:spacing w:line="240" w:lineRule="auto"/>
        <w:ind w:firstLine="560" w:firstLineChars="200"/>
        <w:textAlignment w:val="auto"/>
        <w:rPr>
          <w:del w:id="3194" w:author="陈天" w:date="2026-09-01T10:50:58Z"/>
          <w:rFonts w:hint="default" w:ascii="Times New Roman" w:hAnsi="Times New Roman" w:eastAsia="方正仿宋_GBK" w:cs="Times New Roman"/>
          <w:color w:val="auto"/>
          <w:sz w:val="28"/>
          <w:szCs w:val="28"/>
          <w:highlight w:val="none"/>
        </w:rPr>
      </w:pPr>
      <w:del w:id="3195" w:author="陈天" w:date="2026-09-01T10:50:58Z">
        <w:r>
          <w:rPr>
            <w:rFonts w:hint="default" w:ascii="Times New Roman" w:hAnsi="Times New Roman" w:eastAsia="方正仿宋_GBK" w:cs="Times New Roman"/>
            <w:color w:val="auto"/>
            <w:sz w:val="28"/>
            <w:szCs w:val="28"/>
            <w:highlight w:val="none"/>
          </w:rPr>
          <w:delText>2.双方在履行协议中发生争议，一方有权向对方的上级主管部门和纪检部门反映情况，并要求帮助解决争议。</w:delText>
        </w:r>
      </w:del>
    </w:p>
    <w:p w14:paraId="01593AC3">
      <w:pPr>
        <w:keepNext w:val="0"/>
        <w:keepLines w:val="0"/>
        <w:pageBreakBefore w:val="0"/>
        <w:widowControl w:val="0"/>
        <w:kinsoku/>
        <w:wordWrap/>
        <w:overflowPunct/>
        <w:topLinePunct w:val="0"/>
        <w:autoSpaceDE/>
        <w:autoSpaceDN/>
        <w:bidi w:val="0"/>
        <w:spacing w:line="240" w:lineRule="auto"/>
        <w:ind w:firstLine="560" w:firstLineChars="200"/>
        <w:textAlignment w:val="auto"/>
        <w:rPr>
          <w:del w:id="3196" w:author="陈天" w:date="2026-09-01T10:50:58Z"/>
          <w:rFonts w:hint="default" w:ascii="Times New Roman" w:hAnsi="Times New Roman" w:eastAsia="方正仿宋_GBK" w:cs="Times New Roman"/>
          <w:color w:val="auto"/>
          <w:sz w:val="28"/>
          <w:szCs w:val="28"/>
          <w:highlight w:val="none"/>
        </w:rPr>
      </w:pPr>
      <w:del w:id="3197" w:author="陈天" w:date="2026-09-01T10:50:58Z">
        <w:r>
          <w:rPr>
            <w:rFonts w:hint="default" w:ascii="Times New Roman" w:hAnsi="Times New Roman" w:eastAsia="方正仿宋_GBK" w:cs="Times New Roman"/>
            <w:color w:val="auto"/>
            <w:sz w:val="28"/>
            <w:szCs w:val="28"/>
            <w:highlight w:val="none"/>
          </w:rPr>
          <w:delText>3.违约方应在有关部门对不履行本协议的行为做出处理或结论后30天内向对方支付造成对方损失的违约金。</w:delText>
        </w:r>
      </w:del>
    </w:p>
    <w:p w14:paraId="44C69F1F">
      <w:pPr>
        <w:keepNext w:val="0"/>
        <w:keepLines w:val="0"/>
        <w:pageBreakBefore w:val="0"/>
        <w:widowControl w:val="0"/>
        <w:kinsoku/>
        <w:wordWrap/>
        <w:overflowPunct/>
        <w:topLinePunct w:val="0"/>
        <w:autoSpaceDE/>
        <w:autoSpaceDN/>
        <w:bidi w:val="0"/>
        <w:spacing w:line="240" w:lineRule="auto"/>
        <w:ind w:firstLine="560" w:firstLineChars="200"/>
        <w:textAlignment w:val="auto"/>
        <w:rPr>
          <w:del w:id="3198" w:author="陈天" w:date="2026-09-01T10:50:58Z"/>
          <w:rFonts w:hint="default" w:ascii="Times New Roman" w:hAnsi="Times New Roman" w:eastAsia="方正仿宋_GBK" w:cs="Times New Roman"/>
          <w:color w:val="auto"/>
          <w:sz w:val="28"/>
          <w:szCs w:val="28"/>
          <w:highlight w:val="none"/>
        </w:rPr>
      </w:pPr>
      <w:del w:id="3199" w:author="陈天" w:date="2026-09-01T10:50:58Z">
        <w:r>
          <w:rPr>
            <w:rFonts w:hint="default" w:ascii="Times New Roman" w:hAnsi="Times New Roman" w:eastAsia="方正仿宋_GBK" w:cs="Times New Roman"/>
            <w:color w:val="auto"/>
            <w:sz w:val="28"/>
            <w:szCs w:val="28"/>
            <w:highlight w:val="none"/>
          </w:rPr>
          <w:delText>五、甲乙双方有其他违反廉政规定的行为，影响正确履行采购合同的，按国家的有关法律、法规和规章制度，对相关方予以责任追究。</w:delText>
        </w:r>
      </w:del>
    </w:p>
    <w:p w14:paraId="075E0E86">
      <w:pPr>
        <w:keepNext w:val="0"/>
        <w:keepLines w:val="0"/>
        <w:pageBreakBefore w:val="0"/>
        <w:widowControl w:val="0"/>
        <w:kinsoku/>
        <w:wordWrap/>
        <w:overflowPunct/>
        <w:topLinePunct w:val="0"/>
        <w:autoSpaceDE/>
        <w:autoSpaceDN/>
        <w:bidi w:val="0"/>
        <w:spacing w:line="240" w:lineRule="auto"/>
        <w:ind w:firstLine="560" w:firstLineChars="200"/>
        <w:textAlignment w:val="auto"/>
        <w:rPr>
          <w:del w:id="3200" w:author="陈天" w:date="2026-09-01T10:50:58Z"/>
          <w:rFonts w:hint="default" w:ascii="Times New Roman" w:hAnsi="Times New Roman" w:eastAsia="方正仿宋_GBK" w:cs="Times New Roman"/>
          <w:color w:val="auto"/>
          <w:sz w:val="28"/>
          <w:szCs w:val="28"/>
          <w:highlight w:val="none"/>
        </w:rPr>
      </w:pPr>
      <w:del w:id="3201" w:author="陈天" w:date="2026-09-01T10:50:58Z">
        <w:r>
          <w:rPr>
            <w:rFonts w:hint="default" w:ascii="Times New Roman" w:hAnsi="Times New Roman" w:eastAsia="方正仿宋_GBK" w:cs="Times New Roman"/>
            <w:color w:val="auto"/>
            <w:sz w:val="28"/>
            <w:szCs w:val="28"/>
            <w:highlight w:val="none"/>
          </w:rPr>
          <w:delText>六、本协议作为采购合同的组成部分，具有与采购合同同等的法律效力。</w:delText>
        </w:r>
      </w:del>
    </w:p>
    <w:p w14:paraId="7530E195">
      <w:pPr>
        <w:keepNext w:val="0"/>
        <w:keepLines w:val="0"/>
        <w:pageBreakBefore w:val="0"/>
        <w:widowControl w:val="0"/>
        <w:kinsoku/>
        <w:wordWrap/>
        <w:overflowPunct/>
        <w:topLinePunct w:val="0"/>
        <w:autoSpaceDE/>
        <w:autoSpaceDN/>
        <w:bidi w:val="0"/>
        <w:spacing w:line="240" w:lineRule="auto"/>
        <w:ind w:firstLine="560" w:firstLineChars="200"/>
        <w:textAlignment w:val="auto"/>
        <w:rPr>
          <w:del w:id="3202" w:author="陈天" w:date="2026-09-01T10:50:58Z"/>
          <w:rFonts w:hint="default" w:ascii="Times New Roman" w:hAnsi="Times New Roman" w:eastAsia="方正仿宋_GBK" w:cs="Times New Roman"/>
          <w:color w:val="auto"/>
          <w:sz w:val="28"/>
          <w:szCs w:val="28"/>
          <w:highlight w:val="none"/>
        </w:rPr>
      </w:pPr>
      <w:del w:id="3203" w:author="陈天" w:date="2026-09-01T10:50:58Z">
        <w:r>
          <w:rPr>
            <w:rFonts w:hint="default" w:ascii="Times New Roman" w:hAnsi="Times New Roman" w:eastAsia="方正仿宋_GBK" w:cs="Times New Roman"/>
            <w:color w:val="auto"/>
            <w:sz w:val="28"/>
            <w:szCs w:val="28"/>
            <w:highlight w:val="none"/>
          </w:rPr>
          <w:delText>七、本协议有效期限为采购合同签署之日起，至采购合同履行期满止。</w:delText>
        </w:r>
      </w:del>
    </w:p>
    <w:p w14:paraId="066C45FF">
      <w:pPr>
        <w:keepNext w:val="0"/>
        <w:keepLines w:val="0"/>
        <w:pageBreakBefore w:val="0"/>
        <w:widowControl w:val="0"/>
        <w:kinsoku/>
        <w:wordWrap/>
        <w:overflowPunct/>
        <w:topLinePunct w:val="0"/>
        <w:autoSpaceDE/>
        <w:autoSpaceDN/>
        <w:bidi w:val="0"/>
        <w:spacing w:line="240" w:lineRule="auto"/>
        <w:ind w:firstLine="0" w:firstLineChars="0"/>
        <w:textAlignment w:val="auto"/>
        <w:rPr>
          <w:del w:id="3204" w:author="陈天" w:date="2026-09-01T10:50:58Z"/>
          <w:rFonts w:hint="default" w:ascii="Times New Roman" w:hAnsi="Times New Roman" w:eastAsia="方正仿宋_GBK" w:cs="Times New Roman"/>
          <w:color w:val="auto"/>
          <w:sz w:val="28"/>
          <w:szCs w:val="28"/>
          <w:highlight w:val="none"/>
        </w:rPr>
      </w:pPr>
    </w:p>
    <w:p w14:paraId="389DEA0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del w:id="3205" w:author="陈天" w:date="2026-09-01T10:50:58Z"/>
          <w:rFonts w:hint="default" w:ascii="Times New Roman" w:hAnsi="Times New Roman" w:eastAsia="方正仿宋_GBK" w:cs="Times New Roman"/>
          <w:color w:val="auto"/>
          <w:sz w:val="28"/>
          <w:szCs w:val="28"/>
          <w:highlight w:val="none"/>
        </w:rPr>
      </w:pPr>
      <w:del w:id="3206" w:author="陈天" w:date="2026-09-01T10:50:58Z">
        <w:r>
          <w:rPr>
            <w:rFonts w:hint="default" w:ascii="Times New Roman" w:hAnsi="Times New Roman" w:eastAsia="方正仿宋_GBK" w:cs="Times New Roman"/>
            <w:color w:val="auto"/>
            <w:sz w:val="28"/>
            <w:szCs w:val="28"/>
            <w:highlight w:val="none"/>
            <w:lang w:bidi="ar"/>
          </w:rPr>
          <w:delText>甲方：(盖章)                   乙方：（盖章）</w:delText>
        </w:r>
      </w:del>
    </w:p>
    <w:p w14:paraId="2FAA52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del w:id="3207" w:author="陈天" w:date="2026-09-01T10:50:58Z"/>
          <w:rFonts w:hint="default" w:ascii="Times New Roman" w:hAnsi="Times New Roman" w:eastAsia="方正仿宋_GBK" w:cs="Times New Roman"/>
          <w:color w:val="auto"/>
          <w:sz w:val="28"/>
          <w:szCs w:val="28"/>
          <w:highlight w:val="none"/>
          <w:lang w:bidi="ar"/>
        </w:rPr>
      </w:pPr>
    </w:p>
    <w:p w14:paraId="764A0D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del w:id="3208" w:author="陈天" w:date="2026-09-01T10:50:58Z"/>
          <w:rFonts w:hint="default" w:ascii="Times New Roman" w:hAnsi="Times New Roman" w:eastAsia="方正仿宋_GBK" w:cs="Times New Roman"/>
          <w:color w:val="auto"/>
          <w:sz w:val="28"/>
          <w:szCs w:val="28"/>
          <w:highlight w:val="none"/>
        </w:rPr>
      </w:pPr>
      <w:del w:id="3209" w:author="陈天" w:date="2026-09-01T10:50:58Z">
        <w:r>
          <w:rPr>
            <w:rFonts w:hint="default" w:ascii="Times New Roman" w:hAnsi="Times New Roman" w:eastAsia="方正仿宋_GBK" w:cs="Times New Roman"/>
            <w:color w:val="auto"/>
            <w:sz w:val="28"/>
            <w:szCs w:val="28"/>
            <w:highlight w:val="none"/>
            <w:lang w:bidi="ar"/>
          </w:rPr>
          <w:delText>法定代表人</w:delText>
        </w:r>
      </w:del>
      <w:del w:id="3210" w:author="陈天" w:date="2026-09-01T10:50:58Z">
        <w:r>
          <w:rPr>
            <w:rFonts w:hint="eastAsia" w:ascii="Times New Roman" w:hAnsi="Times New Roman" w:eastAsia="方正仿宋_GBK" w:cs="Times New Roman"/>
            <w:color w:val="auto"/>
            <w:sz w:val="28"/>
            <w:szCs w:val="28"/>
            <w:highlight w:val="none"/>
            <w:lang w:val="en-US" w:eastAsia="zh-CN" w:bidi="ar"/>
          </w:rPr>
          <w:delText xml:space="preserve">               </w:delText>
        </w:r>
      </w:del>
      <w:del w:id="3211" w:author="陈天" w:date="2026-09-01T10:50:58Z">
        <w:r>
          <w:rPr>
            <w:rFonts w:hint="default" w:ascii="Times New Roman" w:hAnsi="Times New Roman" w:eastAsia="方正仿宋_GBK" w:cs="Times New Roman"/>
            <w:color w:val="auto"/>
            <w:sz w:val="28"/>
            <w:szCs w:val="28"/>
            <w:highlight w:val="none"/>
            <w:lang w:bidi="ar"/>
          </w:rPr>
          <w:delText xml:space="preserve">  </w:delText>
        </w:r>
      </w:del>
      <w:del w:id="3212" w:author="陈天" w:date="2026-09-01T10:50:58Z">
        <w:r>
          <w:rPr>
            <w:rFonts w:hint="default" w:ascii="Times New Roman" w:hAnsi="Times New Roman" w:eastAsia="方正仿宋_GBK" w:cs="Times New Roman"/>
            <w:color w:val="auto"/>
            <w:sz w:val="28"/>
            <w:szCs w:val="28"/>
            <w:highlight w:val="none"/>
            <w:lang w:val="en-US" w:eastAsia="zh-CN" w:bidi="ar"/>
          </w:rPr>
          <w:delText xml:space="preserve">   </w:delText>
        </w:r>
      </w:del>
      <w:del w:id="3213" w:author="陈天" w:date="2026-09-01T10:50:58Z">
        <w:r>
          <w:rPr>
            <w:rFonts w:hint="default" w:ascii="Times New Roman" w:hAnsi="Times New Roman" w:eastAsia="方正仿宋_GBK" w:cs="Times New Roman"/>
            <w:color w:val="auto"/>
            <w:sz w:val="28"/>
            <w:szCs w:val="28"/>
            <w:highlight w:val="none"/>
            <w:lang w:bidi="ar"/>
          </w:rPr>
          <w:delText>法定代表人（或分/支公司负责人）</w:delText>
        </w:r>
      </w:del>
    </w:p>
    <w:p w14:paraId="45AC090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del w:id="3214" w:author="陈天" w:date="2026-09-01T10:50:58Z"/>
          <w:rFonts w:hint="default" w:ascii="Times New Roman" w:hAnsi="Times New Roman" w:eastAsia="方正仿宋_GBK" w:cs="Times New Roman"/>
          <w:color w:val="auto"/>
          <w:sz w:val="28"/>
          <w:szCs w:val="28"/>
          <w:highlight w:val="none"/>
        </w:rPr>
      </w:pPr>
      <w:del w:id="3215" w:author="陈天" w:date="2026-09-01T10:50:58Z">
        <w:r>
          <w:rPr>
            <w:rFonts w:hint="default" w:ascii="Times New Roman" w:hAnsi="Times New Roman" w:eastAsia="方正仿宋_GBK" w:cs="Times New Roman"/>
            <w:color w:val="auto"/>
            <w:sz w:val="28"/>
            <w:szCs w:val="28"/>
            <w:highlight w:val="none"/>
            <w:lang w:bidi="ar"/>
          </w:rPr>
          <w:delText xml:space="preserve">或其授权的代理人：（签字）    或其授权的代理人：（签字）  </w:delText>
        </w:r>
      </w:del>
    </w:p>
    <w:p w14:paraId="4B1031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del w:id="3216" w:author="陈天" w:date="2026-09-01T10:50:58Z"/>
          <w:rFonts w:hint="default" w:ascii="Times New Roman" w:hAnsi="Times New Roman" w:eastAsia="方正仿宋_GBK" w:cs="Times New Roman"/>
          <w:color w:val="auto"/>
          <w:sz w:val="28"/>
          <w:szCs w:val="28"/>
          <w:highlight w:val="none"/>
          <w:lang w:bidi="ar"/>
        </w:rPr>
      </w:pPr>
    </w:p>
    <w:p w14:paraId="68A195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del w:id="3217" w:author="陈天" w:date="2026-09-01T10:50:58Z"/>
          <w:rFonts w:hint="default" w:ascii="Times New Roman" w:hAnsi="Times New Roman" w:eastAsia="方正仿宋_GBK" w:cs="Times New Roman"/>
          <w:color w:val="auto"/>
          <w:sz w:val="28"/>
          <w:szCs w:val="28"/>
          <w:highlight w:val="none"/>
          <w:lang w:bidi="ar"/>
        </w:rPr>
      </w:pPr>
      <w:del w:id="3218" w:author="陈天" w:date="2026-09-01T10:50:58Z">
        <w:r>
          <w:rPr>
            <w:rFonts w:hint="default" w:ascii="Times New Roman" w:hAnsi="Times New Roman" w:eastAsia="方正仿宋_GBK" w:cs="Times New Roman"/>
            <w:color w:val="auto"/>
            <w:sz w:val="28"/>
            <w:szCs w:val="28"/>
            <w:highlight w:val="none"/>
            <w:lang w:bidi="ar"/>
          </w:rPr>
          <w:delText xml:space="preserve"> </w:delText>
        </w:r>
      </w:del>
    </w:p>
    <w:p w14:paraId="7C75C755">
      <w:pPr>
        <w:keepNext w:val="0"/>
        <w:keepLines w:val="0"/>
        <w:pageBreakBefore w:val="0"/>
        <w:widowControl w:val="0"/>
        <w:kinsoku/>
        <w:wordWrap/>
        <w:overflowPunct/>
        <w:topLinePunct w:val="0"/>
        <w:autoSpaceDE/>
        <w:autoSpaceDN/>
        <w:bidi w:val="0"/>
        <w:spacing w:line="240" w:lineRule="auto"/>
        <w:jc w:val="left"/>
        <w:textAlignment w:val="auto"/>
        <w:rPr>
          <w:del w:id="3219" w:author="陈天" w:date="2026-09-01T10:50:58Z"/>
          <w:rFonts w:hint="default" w:ascii="Times New Roman" w:hAnsi="Times New Roman" w:eastAsia="方正仿宋_GBK" w:cs="Times New Roman"/>
          <w:b/>
          <w:color w:val="auto"/>
          <w:kern w:val="2"/>
          <w:sz w:val="36"/>
          <w:szCs w:val="36"/>
          <w:highlight w:val="none"/>
          <w:lang w:val="en-US" w:eastAsia="zh-CN" w:bidi="ar-SA"/>
        </w:rPr>
      </w:pPr>
      <w:del w:id="3220" w:author="陈天" w:date="2026-09-01T10:50:58Z">
        <w:r>
          <w:rPr>
            <w:rFonts w:hint="default" w:ascii="Times New Roman" w:hAnsi="Times New Roman" w:eastAsia="方正仿宋_GBK" w:cs="Times New Roman"/>
            <w:color w:val="auto"/>
            <w:sz w:val="28"/>
            <w:szCs w:val="28"/>
            <w:highlight w:val="none"/>
            <w:lang w:bidi="ar"/>
          </w:rPr>
          <w:delText xml:space="preserve">日          期：    </w:delText>
        </w:r>
      </w:del>
    </w:p>
    <w:p w14:paraId="6B9E1DC8">
      <w:pPr>
        <w:pStyle w:val="34"/>
        <w:rPr>
          <w:del w:id="3221" w:author="陈天" w:date="2026-09-01T10:50:58Z"/>
          <w:rFonts w:hint="default" w:ascii="Times New Roman" w:hAnsi="Times New Roman" w:eastAsia="黑体" w:cs="Times New Roman"/>
          <w:bCs/>
          <w:color w:val="auto"/>
          <w:sz w:val="32"/>
          <w:szCs w:val="32"/>
          <w:highlight w:val="none"/>
        </w:rPr>
      </w:pPr>
    </w:p>
    <w:p w14:paraId="2C6B9541">
      <w:pPr>
        <w:adjustRightInd w:val="0"/>
        <w:spacing w:after="60" w:line="360" w:lineRule="atLeast"/>
        <w:ind w:right="63" w:rightChars="30"/>
        <w:jc w:val="both"/>
        <w:textAlignment w:val="baseline"/>
        <w:rPr>
          <w:del w:id="3222" w:author="陈天" w:date="2026-09-01T10:50:58Z"/>
          <w:rFonts w:hint="default" w:ascii="Times New Roman" w:hAnsi="Times New Roman" w:eastAsia="宋体" w:cs="Times New Roman"/>
          <w:color w:val="auto"/>
          <w:highlight w:val="none"/>
        </w:rPr>
      </w:pPr>
      <w:del w:id="3223" w:author="陈天" w:date="2026-09-01T10:50:58Z">
        <w:r>
          <w:rPr>
            <w:rFonts w:hint="default" w:ascii="Times New Roman" w:hAnsi="Times New Roman" w:eastAsia="宋体" w:cs="Times New Roman"/>
            <w:b/>
            <w:bCs/>
            <w:color w:val="auto"/>
            <w:kern w:val="2"/>
            <w:sz w:val="48"/>
            <w:szCs w:val="48"/>
            <w:highlight w:val="none"/>
            <w:lang w:val="en-US" w:eastAsia="zh-CN" w:bidi="ar"/>
          </w:rPr>
          <w:br w:type="page"/>
        </w:r>
      </w:del>
    </w:p>
    <w:p w14:paraId="646C79DE">
      <w:pPr>
        <w:widowControl/>
        <w:jc w:val="left"/>
        <w:rPr>
          <w:del w:id="3224" w:author="陈天" w:date="2026-09-01T10:50:58Z"/>
          <w:rFonts w:hint="default" w:ascii="Times New Roman" w:hAnsi="Times New Roman" w:eastAsia="方正仿宋_GBK" w:cs="Times New Roman"/>
          <w:color w:val="auto"/>
          <w:sz w:val="28"/>
          <w:szCs w:val="28"/>
          <w:highlight w:val="none"/>
        </w:rPr>
      </w:pPr>
    </w:p>
    <w:p w14:paraId="308C1AFB">
      <w:pPr>
        <w:numPr>
          <w:ilvl w:val="0"/>
          <w:numId w:val="12"/>
        </w:numPr>
        <w:autoSpaceDE w:val="0"/>
        <w:autoSpaceDN w:val="0"/>
        <w:adjustRightInd w:val="0"/>
        <w:snapToGrid w:val="0"/>
        <w:spacing w:line="360" w:lineRule="auto"/>
        <w:jc w:val="center"/>
        <w:outlineLvl w:val="0"/>
        <w:rPr>
          <w:del w:id="3225" w:author="陈天" w:date="2026-09-01T10:50:58Z"/>
          <w:rFonts w:hint="default" w:ascii="Times New Roman" w:hAnsi="Times New Roman" w:eastAsia="黑体" w:cs="Times New Roman"/>
          <w:bCs/>
          <w:color w:val="auto"/>
          <w:sz w:val="32"/>
          <w:szCs w:val="32"/>
          <w:highlight w:val="none"/>
        </w:rPr>
      </w:pPr>
      <w:del w:id="3226" w:author="陈天" w:date="2026-09-01T10:50:58Z">
        <w:r>
          <w:rPr>
            <w:rFonts w:hint="default" w:ascii="Times New Roman" w:hAnsi="Times New Roman" w:eastAsia="黑体" w:cs="Times New Roman"/>
            <w:bCs/>
            <w:color w:val="auto"/>
            <w:sz w:val="32"/>
            <w:szCs w:val="32"/>
            <w:highlight w:val="none"/>
          </w:rPr>
          <w:delText xml:space="preserve"> </w:delText>
        </w:r>
        <w:bookmarkStart w:id="505" w:name="_Toc24286"/>
        <w:r>
          <w:rPr>
            <w:rFonts w:hint="default" w:ascii="Times New Roman" w:hAnsi="Times New Roman" w:eastAsia="黑体" w:cs="Times New Roman"/>
            <w:bCs/>
            <w:color w:val="auto"/>
            <w:sz w:val="32"/>
            <w:szCs w:val="32"/>
            <w:highlight w:val="none"/>
          </w:rPr>
          <w:delText>项目任务书</w:delText>
        </w:r>
        <w:bookmarkEnd w:id="505"/>
      </w:del>
    </w:p>
    <w:p w14:paraId="69D8ADD8">
      <w:pPr>
        <w:pStyle w:val="3"/>
        <w:spacing w:before="0" w:after="0" w:line="400" w:lineRule="atLeast"/>
        <w:ind w:firstLine="0" w:firstLineChars="0"/>
        <w:jc w:val="center"/>
        <w:rPr>
          <w:del w:id="3227" w:author="陈天" w:date="2026-09-01T10:50:58Z"/>
          <w:rFonts w:hint="default" w:ascii="Times New Roman" w:hAnsi="Times New Roman" w:eastAsia="黑体" w:cs="Times New Roman"/>
          <w:b/>
          <w:bCs/>
          <w:color w:val="auto"/>
          <w:kern w:val="44"/>
          <w:sz w:val="32"/>
          <w:szCs w:val="36"/>
          <w:highlight w:val="none"/>
          <w:lang w:val="en-US" w:eastAsia="zh-CN"/>
        </w:rPr>
      </w:pPr>
      <w:del w:id="3228" w:author="陈天" w:date="2026-09-01T10:50:58Z">
        <w:r>
          <w:rPr>
            <w:rFonts w:hint="eastAsia" w:ascii="Times New Roman" w:hAnsi="Times New Roman" w:eastAsia="黑体" w:cs="Times New Roman"/>
            <w:b/>
            <w:bCs/>
            <w:color w:val="auto"/>
            <w:kern w:val="44"/>
            <w:sz w:val="32"/>
            <w:szCs w:val="36"/>
            <w:highlight w:val="none"/>
            <w:lang w:val="en-US" w:eastAsia="zh-CN"/>
          </w:rPr>
          <w:delText>任务书1</w:delText>
        </w:r>
      </w:del>
    </w:p>
    <w:p w14:paraId="0E1DC61D">
      <w:pPr>
        <w:pStyle w:val="3"/>
        <w:spacing w:before="0" w:after="0" w:line="400" w:lineRule="atLeast"/>
        <w:ind w:firstLine="0" w:firstLineChars="0"/>
        <w:jc w:val="center"/>
        <w:rPr>
          <w:del w:id="3229" w:author="陈天" w:date="2026-09-01T10:50:58Z"/>
          <w:rFonts w:hint="eastAsia" w:ascii="Times New Roman" w:hAnsi="Times New Roman" w:eastAsia="黑体" w:cs="Times New Roman"/>
          <w:b/>
          <w:bCs/>
          <w:color w:val="auto"/>
          <w:kern w:val="44"/>
          <w:sz w:val="32"/>
          <w:szCs w:val="36"/>
          <w:highlight w:val="none"/>
          <w:lang w:val="en-US" w:eastAsia="zh-CN"/>
        </w:rPr>
      </w:pPr>
    </w:p>
    <w:p w14:paraId="093363ED">
      <w:pPr>
        <w:pStyle w:val="3"/>
        <w:spacing w:before="0" w:after="0" w:line="400" w:lineRule="atLeast"/>
        <w:ind w:firstLine="0" w:firstLineChars="0"/>
        <w:jc w:val="center"/>
        <w:rPr>
          <w:del w:id="3230" w:author="陈天" w:date="2026-09-01T10:50:58Z"/>
          <w:rFonts w:hint="eastAsia" w:ascii="Times New Roman" w:hAnsi="Times New Roman" w:eastAsia="黑体" w:cs="Times New Roman"/>
          <w:b/>
          <w:bCs/>
          <w:color w:val="auto"/>
          <w:kern w:val="44"/>
          <w:sz w:val="32"/>
          <w:szCs w:val="36"/>
          <w:highlight w:val="none"/>
          <w:lang w:val="en-US" w:eastAsia="zh-CN"/>
        </w:rPr>
      </w:pPr>
      <w:del w:id="3231" w:author="陈天" w:date="2026-09-01T10:50:58Z">
        <w:r>
          <w:rPr>
            <w:rFonts w:hint="eastAsia" w:ascii="Times New Roman" w:hAnsi="Times New Roman" w:eastAsia="黑体" w:cs="Times New Roman"/>
            <w:b/>
            <w:bCs/>
            <w:color w:val="auto"/>
            <w:kern w:val="44"/>
            <w:sz w:val="32"/>
            <w:szCs w:val="36"/>
            <w:highlight w:val="none"/>
            <w:lang w:val="en-US" w:eastAsia="zh-CN"/>
          </w:rPr>
          <w:delText>物流公司2026-2028年资产保险项目项目任务书</w:delText>
        </w:r>
      </w:del>
    </w:p>
    <w:p w14:paraId="6BA5046B">
      <w:pPr>
        <w:spacing w:line="360" w:lineRule="auto"/>
        <w:rPr>
          <w:del w:id="3232" w:author="陈天" w:date="2026-09-01T10:50:58Z"/>
          <w:rFonts w:hint="eastAsia" w:ascii="宋体" w:hAnsi="宋体" w:eastAsia="宋体" w:cs="宋体"/>
          <w:b/>
          <w:bCs/>
          <w:color w:val="auto"/>
          <w:sz w:val="24"/>
          <w:highlight w:val="none"/>
        </w:rPr>
      </w:pPr>
    </w:p>
    <w:p w14:paraId="6CB3A021">
      <w:pPr>
        <w:spacing w:line="360" w:lineRule="auto"/>
        <w:rPr>
          <w:del w:id="3233" w:author="陈天" w:date="2026-09-01T10:50:58Z"/>
          <w:rFonts w:hint="eastAsia" w:ascii="宋体" w:hAnsi="宋体" w:eastAsia="宋体" w:cs="宋体"/>
          <w:b/>
          <w:bCs/>
          <w:color w:val="auto"/>
          <w:sz w:val="24"/>
          <w:highlight w:val="none"/>
        </w:rPr>
      </w:pPr>
      <w:del w:id="3234" w:author="陈天" w:date="2026-09-01T10:50:58Z">
        <w:r>
          <w:rPr>
            <w:rFonts w:hint="eastAsia" w:ascii="宋体" w:hAnsi="宋体" w:eastAsia="宋体" w:cs="宋体"/>
            <w:b/>
            <w:bCs/>
            <w:color w:val="auto"/>
            <w:sz w:val="24"/>
            <w:highlight w:val="none"/>
          </w:rPr>
          <w:delText>一、项目概况</w:delText>
        </w:r>
      </w:del>
    </w:p>
    <w:p w14:paraId="407B53D0">
      <w:pPr>
        <w:spacing w:line="360" w:lineRule="auto"/>
        <w:ind w:firstLine="480" w:firstLineChars="200"/>
        <w:rPr>
          <w:del w:id="3235" w:author="陈天" w:date="2026-09-01T10:50:58Z"/>
          <w:rFonts w:hint="eastAsia" w:ascii="宋体" w:hAnsi="宋体" w:eastAsia="宋体" w:cs="宋体"/>
          <w:color w:val="auto"/>
          <w:sz w:val="24"/>
          <w:highlight w:val="none"/>
          <w:lang w:val="en-US" w:eastAsia="zh-CN"/>
        </w:rPr>
      </w:pPr>
      <w:del w:id="3236" w:author="陈天" w:date="2026-09-01T10:50:58Z">
        <w:r>
          <w:rPr>
            <w:rFonts w:hint="eastAsia" w:ascii="宋体" w:hAnsi="宋体" w:eastAsia="宋体" w:cs="宋体"/>
            <w:color w:val="auto"/>
            <w:sz w:val="24"/>
            <w:highlight w:val="none"/>
            <w:lang w:val="en-US" w:eastAsia="zh-CN"/>
          </w:rPr>
          <w:delText>连为满足公司业务发展需要，保障公司财产安全，提高抵御经营风险的能力，现拟对名下相关资产进行投保。本次投保范围涵盖多式联运中心仓库（含货物）、办公楼、司机之家及配套设施；工业品超市建材商店楼、集宿区及配套服务设施；地下综合管廊综合调度楼；净菜公社楼；客运集散中心办公楼、车库、维修厂房的财产一切险，并配套投保公众责任险。</w:delText>
        </w:r>
      </w:del>
    </w:p>
    <w:tbl>
      <w:tblPr>
        <w:tblStyle w:val="88"/>
        <w:tblpPr w:leftFromText="180" w:rightFromText="180" w:vertAnchor="text" w:horzAnchor="page" w:tblpX="1629" w:tblpY="588"/>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855"/>
        <w:gridCol w:w="2014"/>
        <w:gridCol w:w="2212"/>
        <w:gridCol w:w="2212"/>
      </w:tblGrid>
      <w:tr w14:paraId="276BC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95" w:hRule="atLeast"/>
          <w:del w:id="3237" w:author="陈天" w:date="2026-09-01T10:50:58Z"/>
        </w:trPr>
        <w:tc>
          <w:tcPr>
            <w:tcW w:w="1118" w:type="pct"/>
            <w:noWrap w:val="0"/>
            <w:vAlign w:val="center"/>
          </w:tcPr>
          <w:p w14:paraId="75C551C5">
            <w:pPr>
              <w:keepNext w:val="0"/>
              <w:keepLines w:val="0"/>
              <w:suppressLineNumbers w:val="0"/>
              <w:spacing w:before="0" w:beforeAutospacing="0" w:after="0" w:afterAutospacing="0"/>
              <w:ind w:left="0" w:right="0"/>
              <w:jc w:val="center"/>
              <w:textAlignment w:val="center"/>
              <w:rPr>
                <w:del w:id="3238" w:author="陈天" w:date="2026-09-01T10:50:58Z"/>
                <w:rFonts w:hint="eastAsia" w:ascii="宋体" w:hAnsi="宋体" w:eastAsia="宋体" w:cs="宋体"/>
                <w:color w:val="auto"/>
                <w:szCs w:val="21"/>
                <w:highlight w:val="none"/>
              </w:rPr>
            </w:pPr>
            <w:del w:id="3239" w:author="陈天" w:date="2026-09-01T10:50:58Z">
              <w:r>
                <w:rPr>
                  <w:rFonts w:hint="eastAsia" w:ascii="宋体" w:hAnsi="宋体" w:eastAsia="宋体" w:cs="宋体"/>
                  <w:color w:val="auto"/>
                  <w:szCs w:val="21"/>
                  <w:highlight w:val="none"/>
                </w:rPr>
                <w:delText>险种</w:delText>
              </w:r>
            </w:del>
          </w:p>
        </w:tc>
        <w:tc>
          <w:tcPr>
            <w:tcW w:w="1214" w:type="pct"/>
            <w:noWrap w:val="0"/>
            <w:vAlign w:val="center"/>
          </w:tcPr>
          <w:p w14:paraId="3F9ACFDA">
            <w:pPr>
              <w:keepNext w:val="0"/>
              <w:keepLines w:val="0"/>
              <w:suppressLineNumbers w:val="0"/>
              <w:spacing w:before="0" w:beforeAutospacing="0" w:after="0" w:afterAutospacing="0"/>
              <w:ind w:right="0"/>
              <w:jc w:val="center"/>
              <w:textAlignment w:val="center"/>
              <w:rPr>
                <w:del w:id="3240" w:author="陈天" w:date="2026-09-01T10:50:58Z"/>
                <w:rFonts w:hint="eastAsia" w:ascii="宋体" w:hAnsi="宋体" w:eastAsia="宋体" w:cs="宋体"/>
                <w:color w:val="auto"/>
                <w:szCs w:val="21"/>
                <w:highlight w:val="none"/>
              </w:rPr>
            </w:pPr>
            <w:del w:id="3241" w:author="陈天" w:date="2026-09-01T10:50:58Z">
              <w:r>
                <w:rPr>
                  <w:rFonts w:hint="eastAsia" w:ascii="宋体" w:hAnsi="宋体" w:eastAsia="宋体" w:cs="宋体"/>
                  <w:color w:val="auto"/>
                  <w:szCs w:val="21"/>
                  <w:highlight w:val="none"/>
                </w:rPr>
                <w:delText>保险金额</w:delText>
              </w:r>
            </w:del>
          </w:p>
        </w:tc>
        <w:tc>
          <w:tcPr>
            <w:tcW w:w="1333" w:type="pct"/>
            <w:noWrap w:val="0"/>
            <w:vAlign w:val="center"/>
          </w:tcPr>
          <w:p w14:paraId="0FB7D450">
            <w:pPr>
              <w:keepNext w:val="0"/>
              <w:keepLines w:val="0"/>
              <w:suppressLineNumbers w:val="0"/>
              <w:spacing w:before="0" w:beforeAutospacing="0" w:after="0" w:afterAutospacing="0"/>
              <w:ind w:left="0" w:right="0"/>
              <w:jc w:val="center"/>
              <w:textAlignment w:val="center"/>
              <w:rPr>
                <w:del w:id="3242" w:author="陈天" w:date="2026-09-01T10:50:58Z"/>
                <w:rFonts w:hint="eastAsia" w:ascii="宋体" w:hAnsi="宋体" w:eastAsia="宋体" w:cs="宋体"/>
                <w:color w:val="auto"/>
                <w:szCs w:val="21"/>
                <w:highlight w:val="none"/>
              </w:rPr>
            </w:pPr>
            <w:del w:id="3243" w:author="陈天" w:date="2026-09-01T10:50:58Z">
              <w:r>
                <w:rPr>
                  <w:rFonts w:hint="eastAsia" w:ascii="宋体" w:hAnsi="宋体" w:eastAsia="宋体" w:cs="宋体"/>
                  <w:color w:val="auto"/>
                  <w:szCs w:val="21"/>
                  <w:highlight w:val="none"/>
                </w:rPr>
                <w:delText>免赔额</w:delText>
              </w:r>
            </w:del>
          </w:p>
        </w:tc>
        <w:tc>
          <w:tcPr>
            <w:tcW w:w="1333" w:type="pct"/>
            <w:noWrap w:val="0"/>
            <w:vAlign w:val="center"/>
          </w:tcPr>
          <w:p w14:paraId="256E2B09">
            <w:pPr>
              <w:keepNext w:val="0"/>
              <w:keepLines w:val="0"/>
              <w:suppressLineNumbers w:val="0"/>
              <w:spacing w:before="0" w:beforeAutospacing="0" w:after="0" w:afterAutospacing="0"/>
              <w:ind w:left="0" w:right="0"/>
              <w:jc w:val="center"/>
              <w:textAlignment w:val="center"/>
              <w:rPr>
                <w:del w:id="3244" w:author="陈天" w:date="2026-09-01T10:50:58Z"/>
                <w:rFonts w:hint="eastAsia" w:ascii="宋体" w:hAnsi="宋体" w:eastAsia="宋体" w:cs="宋体"/>
                <w:color w:val="auto"/>
                <w:szCs w:val="21"/>
                <w:highlight w:val="none"/>
                <w:lang w:val="en-US" w:eastAsia="zh-CN"/>
              </w:rPr>
            </w:pPr>
            <w:del w:id="3245" w:author="陈天" w:date="2026-09-01T10:50:58Z">
              <w:r>
                <w:rPr>
                  <w:rFonts w:hint="eastAsia" w:ascii="宋体" w:hAnsi="宋体" w:eastAsia="宋体" w:cs="宋体"/>
                  <w:color w:val="auto"/>
                  <w:szCs w:val="21"/>
                  <w:highlight w:val="none"/>
                  <w:lang w:val="en-US" w:eastAsia="zh-CN"/>
                </w:rPr>
                <w:delText>赔偿限额</w:delText>
              </w:r>
            </w:del>
          </w:p>
        </w:tc>
      </w:tr>
      <w:tr w14:paraId="66E86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4" w:hRule="atLeast"/>
          <w:del w:id="3246" w:author="陈天" w:date="2026-09-01T10:50:58Z"/>
        </w:trPr>
        <w:tc>
          <w:tcPr>
            <w:tcW w:w="1118" w:type="pct"/>
            <w:noWrap w:val="0"/>
            <w:vAlign w:val="center"/>
          </w:tcPr>
          <w:p w14:paraId="0F203472">
            <w:pPr>
              <w:keepNext w:val="0"/>
              <w:keepLines w:val="0"/>
              <w:widowControl/>
              <w:suppressLineNumbers w:val="0"/>
              <w:spacing w:before="0" w:beforeAutospacing="0" w:after="0" w:afterAutospacing="0"/>
              <w:ind w:left="0" w:leftChars="0" w:right="0" w:firstLine="0" w:firstLineChars="0"/>
              <w:jc w:val="center"/>
              <w:textAlignment w:val="center"/>
              <w:rPr>
                <w:del w:id="3247" w:author="陈天" w:date="2026-09-01T10:50:58Z"/>
                <w:rFonts w:hint="eastAsia" w:ascii="宋体" w:hAnsi="宋体" w:eastAsia="宋体" w:cs="宋体"/>
                <w:color w:val="auto"/>
                <w:kern w:val="2"/>
                <w:sz w:val="20"/>
                <w:szCs w:val="20"/>
                <w:highlight w:val="none"/>
                <w:lang w:val="en-US" w:eastAsia="zh-CN" w:bidi="ar-SA"/>
              </w:rPr>
            </w:pPr>
            <w:del w:id="3248" w:author="陈天" w:date="2026-09-01T10:50:58Z">
              <w:r>
                <w:rPr>
                  <w:rFonts w:hint="eastAsia" w:ascii="宋体" w:hAnsi="宋体" w:eastAsia="宋体" w:cs="宋体"/>
                  <w:color w:val="auto"/>
                  <w:kern w:val="0"/>
                  <w:sz w:val="20"/>
                  <w:szCs w:val="20"/>
                  <w:highlight w:val="none"/>
                  <w:lang w:bidi="ar"/>
                </w:rPr>
                <w:delText>财产一切险</w:delText>
              </w:r>
            </w:del>
            <w:del w:id="3249" w:author="陈天" w:date="2026-09-01T10:50:58Z">
              <w:r>
                <w:rPr>
                  <w:rFonts w:hint="eastAsia" w:ascii="宋体" w:hAnsi="宋体" w:eastAsia="宋体" w:cs="宋体"/>
                  <w:color w:val="auto"/>
                  <w:kern w:val="0"/>
                  <w:sz w:val="20"/>
                  <w:szCs w:val="20"/>
                  <w:highlight w:val="none"/>
                  <w:lang w:eastAsia="zh-CN" w:bidi="ar"/>
                </w:rPr>
                <w:delText>（</w:delText>
              </w:r>
            </w:del>
            <w:del w:id="3250" w:author="陈天" w:date="2026-09-01T10:50:58Z">
              <w:r>
                <w:rPr>
                  <w:rFonts w:hint="eastAsia" w:ascii="宋体" w:hAnsi="宋体" w:eastAsia="宋体" w:cs="宋体"/>
                  <w:color w:val="auto"/>
                  <w:kern w:val="0"/>
                  <w:sz w:val="20"/>
                  <w:szCs w:val="20"/>
                  <w:highlight w:val="none"/>
                  <w:lang w:val="en-US" w:eastAsia="zh-CN" w:bidi="ar"/>
                </w:rPr>
                <w:delText>仓库</w:delText>
              </w:r>
            </w:del>
            <w:del w:id="3251" w:author="陈天" w:date="2026-09-01T10:50:58Z">
              <w:r>
                <w:rPr>
                  <w:rFonts w:hint="eastAsia" w:ascii="宋体" w:hAnsi="宋体" w:eastAsia="宋体" w:cs="宋体"/>
                  <w:color w:val="auto"/>
                  <w:kern w:val="0"/>
                  <w:sz w:val="20"/>
                  <w:szCs w:val="20"/>
                  <w:highlight w:val="none"/>
                  <w:lang w:eastAsia="zh-CN" w:bidi="ar"/>
                </w:rPr>
                <w:delText>）</w:delText>
              </w:r>
            </w:del>
          </w:p>
        </w:tc>
        <w:tc>
          <w:tcPr>
            <w:tcW w:w="1214" w:type="pct"/>
            <w:noWrap w:val="0"/>
            <w:vAlign w:val="center"/>
          </w:tcPr>
          <w:p w14:paraId="034BF61B">
            <w:pPr>
              <w:keepNext w:val="0"/>
              <w:keepLines w:val="0"/>
              <w:suppressLineNumbers w:val="0"/>
              <w:spacing w:before="0" w:beforeAutospacing="0" w:after="0" w:afterAutospacing="0"/>
              <w:ind w:left="0" w:leftChars="0" w:right="0" w:firstLine="0" w:firstLineChars="0"/>
              <w:jc w:val="center"/>
              <w:textAlignment w:val="center"/>
              <w:rPr>
                <w:del w:id="3252" w:author="陈天" w:date="2026-09-01T10:50:58Z"/>
                <w:rFonts w:hint="eastAsia" w:ascii="宋体" w:hAnsi="宋体" w:eastAsia="宋体" w:cs="宋体"/>
                <w:color w:val="auto"/>
                <w:szCs w:val="21"/>
                <w:highlight w:val="none"/>
              </w:rPr>
            </w:pPr>
            <w:del w:id="3253" w:author="陈天" w:date="2026-09-01T10:50:58Z">
              <w:r>
                <w:rPr>
                  <w:rFonts w:hint="eastAsia" w:ascii="宋体" w:hAnsi="宋体" w:eastAsia="宋体" w:cs="宋体"/>
                  <w:color w:val="auto"/>
                  <w:szCs w:val="21"/>
                  <w:highlight w:val="none"/>
                </w:rPr>
                <w:delText>约为</w:delText>
              </w:r>
            </w:del>
            <w:del w:id="3254" w:author="陈天" w:date="2026-09-01T10:50:58Z">
              <w:r>
                <w:rPr>
                  <w:rFonts w:hint="eastAsia" w:ascii="宋体" w:hAnsi="宋体" w:eastAsia="宋体" w:cs="宋体"/>
                  <w:color w:val="auto"/>
                  <w:szCs w:val="21"/>
                  <w:highlight w:val="none"/>
                  <w:lang w:val="en-US" w:eastAsia="zh-CN"/>
                </w:rPr>
                <w:delText>12590.24</w:delText>
              </w:r>
            </w:del>
            <w:del w:id="3255" w:author="陈天" w:date="2026-09-01T10:50:58Z">
              <w:r>
                <w:rPr>
                  <w:rFonts w:hint="eastAsia" w:ascii="宋体" w:hAnsi="宋体" w:eastAsia="宋体" w:cs="宋体"/>
                  <w:color w:val="auto"/>
                  <w:szCs w:val="21"/>
                  <w:highlight w:val="none"/>
                </w:rPr>
                <w:delText>万元（以实际投保时为准）</w:delText>
              </w:r>
            </w:del>
          </w:p>
        </w:tc>
        <w:tc>
          <w:tcPr>
            <w:tcW w:w="1333" w:type="pct"/>
            <w:noWrap w:val="0"/>
            <w:vAlign w:val="center"/>
          </w:tcPr>
          <w:p w14:paraId="00EDDC90">
            <w:pPr>
              <w:keepNext w:val="0"/>
              <w:keepLines w:val="0"/>
              <w:suppressLineNumbers w:val="0"/>
              <w:spacing w:before="0" w:beforeAutospacing="0" w:after="0" w:afterAutospacing="0"/>
              <w:ind w:left="0" w:leftChars="0" w:right="0" w:firstLine="0" w:firstLineChars="0"/>
              <w:jc w:val="center"/>
              <w:rPr>
                <w:del w:id="3256" w:author="陈天" w:date="2026-09-01T10:50:58Z"/>
                <w:rFonts w:hint="eastAsia" w:ascii="宋体" w:hAnsi="宋体" w:eastAsia="宋体" w:cs="宋体"/>
                <w:color w:val="auto"/>
                <w:szCs w:val="21"/>
                <w:highlight w:val="none"/>
                <w:lang w:val="en-US" w:eastAsia="zh-CN"/>
              </w:rPr>
            </w:pPr>
            <w:del w:id="3257" w:author="陈天" w:date="2026-09-01T10:50:58Z">
              <w:r>
                <w:rPr>
                  <w:rFonts w:hint="eastAsia" w:ascii="宋体" w:hAnsi="宋体" w:eastAsia="宋体" w:cs="宋体"/>
                  <w:color w:val="auto"/>
                  <w:szCs w:val="21"/>
                  <w:highlight w:val="none"/>
                  <w:lang w:val="en-US" w:eastAsia="zh-CN"/>
                </w:rPr>
                <w:delText>每次事故绝对免赔额2000元或损失金额的10%，两者以高者为准</w:delText>
              </w:r>
            </w:del>
          </w:p>
        </w:tc>
        <w:tc>
          <w:tcPr>
            <w:tcW w:w="1333" w:type="pct"/>
            <w:noWrap w:val="0"/>
            <w:vAlign w:val="center"/>
          </w:tcPr>
          <w:p w14:paraId="60042EA6">
            <w:pPr>
              <w:keepNext w:val="0"/>
              <w:keepLines w:val="0"/>
              <w:suppressLineNumbers w:val="0"/>
              <w:spacing w:before="0" w:beforeAutospacing="0" w:after="0" w:afterAutospacing="0"/>
              <w:ind w:left="0" w:leftChars="0" w:right="0" w:firstLine="0" w:firstLineChars="0"/>
              <w:jc w:val="center"/>
              <w:rPr>
                <w:del w:id="3258" w:author="陈天" w:date="2026-09-01T10:50:58Z"/>
                <w:rFonts w:hint="eastAsia" w:ascii="宋体" w:hAnsi="宋体" w:eastAsia="宋体" w:cs="宋体"/>
                <w:color w:val="auto"/>
                <w:szCs w:val="21"/>
                <w:highlight w:val="none"/>
                <w:lang w:val="en-US" w:eastAsia="zh-CN"/>
              </w:rPr>
            </w:pPr>
            <w:del w:id="3259" w:author="陈天" w:date="2026-09-01T10:50:58Z">
              <w:r>
                <w:rPr>
                  <w:rFonts w:hint="eastAsia" w:ascii="宋体" w:hAnsi="宋体" w:eastAsia="宋体" w:cs="宋体"/>
                  <w:sz w:val="24"/>
                  <w:szCs w:val="24"/>
                  <w:highlight w:val="none"/>
                  <w:lang w:val="en-US" w:eastAsia="zh-CN"/>
                </w:rPr>
                <w:delText>每次事故赔偿限额1000万元。</w:delText>
              </w:r>
            </w:del>
          </w:p>
        </w:tc>
      </w:tr>
      <w:tr w14:paraId="45703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33" w:hRule="atLeast"/>
          <w:del w:id="3260" w:author="陈天" w:date="2026-09-01T10:50:58Z"/>
        </w:trPr>
        <w:tc>
          <w:tcPr>
            <w:tcW w:w="1118" w:type="pct"/>
            <w:noWrap w:val="0"/>
            <w:vAlign w:val="center"/>
          </w:tcPr>
          <w:p w14:paraId="2EC373E2">
            <w:pPr>
              <w:keepNext w:val="0"/>
              <w:keepLines w:val="0"/>
              <w:widowControl/>
              <w:suppressLineNumbers w:val="0"/>
              <w:spacing w:before="0" w:beforeAutospacing="0" w:after="0" w:afterAutospacing="0"/>
              <w:ind w:left="0" w:leftChars="0" w:right="0" w:firstLine="0" w:firstLineChars="0"/>
              <w:jc w:val="center"/>
              <w:textAlignment w:val="center"/>
              <w:rPr>
                <w:del w:id="3261" w:author="陈天" w:date="2026-09-01T10:50:58Z"/>
                <w:rFonts w:hint="eastAsia" w:ascii="宋体" w:hAnsi="宋体" w:eastAsia="宋体" w:cs="宋体"/>
                <w:color w:val="auto"/>
                <w:kern w:val="2"/>
                <w:sz w:val="20"/>
                <w:szCs w:val="20"/>
                <w:highlight w:val="none"/>
                <w:lang w:val="en-US" w:eastAsia="zh-CN" w:bidi="ar-SA"/>
              </w:rPr>
            </w:pPr>
            <w:del w:id="3262" w:author="陈天" w:date="2026-09-01T10:50:58Z">
              <w:r>
                <w:rPr>
                  <w:rFonts w:hint="eastAsia" w:ascii="宋体" w:hAnsi="宋体" w:eastAsia="宋体" w:cs="宋体"/>
                  <w:color w:val="auto"/>
                  <w:kern w:val="0"/>
                  <w:sz w:val="20"/>
                  <w:szCs w:val="20"/>
                  <w:highlight w:val="none"/>
                  <w:lang w:bidi="ar"/>
                </w:rPr>
                <w:delText>财产一切险</w:delText>
              </w:r>
            </w:del>
            <w:del w:id="3263" w:author="陈天" w:date="2026-09-01T10:50:58Z">
              <w:r>
                <w:rPr>
                  <w:rFonts w:hint="eastAsia" w:ascii="宋体" w:hAnsi="宋体" w:eastAsia="宋体" w:cs="宋体"/>
                  <w:color w:val="auto"/>
                  <w:kern w:val="0"/>
                  <w:sz w:val="20"/>
                  <w:szCs w:val="20"/>
                  <w:highlight w:val="none"/>
                  <w:lang w:eastAsia="zh-CN" w:bidi="ar"/>
                </w:rPr>
                <w:delText>（</w:delText>
              </w:r>
            </w:del>
            <w:del w:id="3264" w:author="陈天" w:date="2026-09-01T10:50:58Z">
              <w:r>
                <w:rPr>
                  <w:rFonts w:hint="eastAsia" w:ascii="宋体" w:hAnsi="宋体" w:eastAsia="宋体" w:cs="宋体"/>
                  <w:color w:val="auto"/>
                  <w:kern w:val="0"/>
                  <w:sz w:val="20"/>
                  <w:szCs w:val="20"/>
                  <w:highlight w:val="none"/>
                  <w:lang w:val="en-US" w:eastAsia="zh-CN" w:bidi="ar"/>
                </w:rPr>
                <w:delText>货物</w:delText>
              </w:r>
            </w:del>
            <w:del w:id="3265" w:author="陈天" w:date="2026-09-01T10:50:58Z">
              <w:r>
                <w:rPr>
                  <w:rFonts w:hint="eastAsia" w:ascii="宋体" w:hAnsi="宋体" w:eastAsia="宋体" w:cs="宋体"/>
                  <w:color w:val="auto"/>
                  <w:kern w:val="0"/>
                  <w:sz w:val="20"/>
                  <w:szCs w:val="20"/>
                  <w:highlight w:val="none"/>
                  <w:lang w:eastAsia="zh-CN" w:bidi="ar"/>
                </w:rPr>
                <w:delText>）</w:delText>
              </w:r>
            </w:del>
          </w:p>
        </w:tc>
        <w:tc>
          <w:tcPr>
            <w:tcW w:w="1214" w:type="pct"/>
            <w:noWrap w:val="0"/>
            <w:vAlign w:val="center"/>
          </w:tcPr>
          <w:p w14:paraId="5271FEF8">
            <w:pPr>
              <w:keepNext w:val="0"/>
              <w:keepLines w:val="0"/>
              <w:suppressLineNumbers w:val="0"/>
              <w:spacing w:before="0" w:beforeAutospacing="0" w:after="0" w:afterAutospacing="0"/>
              <w:ind w:left="0" w:leftChars="0" w:right="0" w:firstLine="0" w:firstLineChars="0"/>
              <w:jc w:val="center"/>
              <w:textAlignment w:val="center"/>
              <w:rPr>
                <w:del w:id="3266" w:author="陈天" w:date="2026-09-01T10:50:58Z"/>
                <w:rFonts w:hint="eastAsia" w:ascii="宋体" w:hAnsi="宋体" w:eastAsia="宋体" w:cs="宋体"/>
                <w:color w:val="auto"/>
                <w:szCs w:val="21"/>
                <w:highlight w:val="none"/>
              </w:rPr>
            </w:pPr>
            <w:del w:id="3267" w:author="陈天" w:date="2026-09-01T10:50:58Z">
              <w:r>
                <w:rPr>
                  <w:rFonts w:hint="eastAsia" w:ascii="宋体" w:hAnsi="宋体" w:eastAsia="宋体" w:cs="宋体"/>
                  <w:color w:val="auto"/>
                  <w:szCs w:val="21"/>
                  <w:highlight w:val="none"/>
                </w:rPr>
                <w:delText>约为</w:delText>
              </w:r>
            </w:del>
            <w:del w:id="3268" w:author="陈天" w:date="2026-09-01T10:50:58Z">
              <w:r>
                <w:rPr>
                  <w:rFonts w:hint="eastAsia" w:ascii="宋体" w:hAnsi="宋体" w:eastAsia="宋体" w:cs="宋体"/>
                  <w:color w:val="auto"/>
                  <w:szCs w:val="21"/>
                  <w:highlight w:val="none"/>
                  <w:lang w:val="en-US" w:eastAsia="zh-CN"/>
                </w:rPr>
                <w:delText>5030</w:delText>
              </w:r>
            </w:del>
            <w:del w:id="3269" w:author="陈天" w:date="2026-09-01T10:50:58Z">
              <w:r>
                <w:rPr>
                  <w:rFonts w:hint="eastAsia" w:ascii="宋体" w:hAnsi="宋体" w:eastAsia="宋体" w:cs="宋体"/>
                  <w:color w:val="auto"/>
                  <w:szCs w:val="21"/>
                  <w:highlight w:val="none"/>
                </w:rPr>
                <w:delText>万元（以实际投保时为准）</w:delText>
              </w:r>
            </w:del>
          </w:p>
        </w:tc>
        <w:tc>
          <w:tcPr>
            <w:tcW w:w="1333" w:type="pct"/>
            <w:noWrap w:val="0"/>
            <w:vAlign w:val="center"/>
          </w:tcPr>
          <w:p w14:paraId="435B5578">
            <w:pPr>
              <w:keepNext w:val="0"/>
              <w:keepLines w:val="0"/>
              <w:suppressLineNumbers w:val="0"/>
              <w:spacing w:before="0" w:beforeAutospacing="0" w:after="0" w:afterAutospacing="0"/>
              <w:ind w:left="0" w:leftChars="0" w:right="0" w:firstLine="0" w:firstLineChars="0"/>
              <w:jc w:val="center"/>
              <w:textAlignment w:val="center"/>
              <w:rPr>
                <w:del w:id="3270" w:author="陈天" w:date="2026-09-01T10:50:58Z"/>
                <w:rFonts w:hint="eastAsia" w:ascii="宋体" w:hAnsi="宋体" w:eastAsia="宋体" w:cs="宋体"/>
                <w:color w:val="auto"/>
                <w:szCs w:val="21"/>
                <w:highlight w:val="none"/>
              </w:rPr>
            </w:pPr>
            <w:del w:id="3271" w:author="陈天" w:date="2026-09-01T10:50:58Z">
              <w:r>
                <w:rPr>
                  <w:rFonts w:hint="eastAsia" w:ascii="宋体" w:hAnsi="宋体" w:eastAsia="宋体" w:cs="宋体"/>
                  <w:color w:val="auto"/>
                  <w:szCs w:val="21"/>
                  <w:highlight w:val="none"/>
                  <w:lang w:val="en-US" w:eastAsia="zh-CN"/>
                </w:rPr>
                <w:delText>每次事故绝对免赔额2000元或损失金额的10%，两者以高者为准</w:delText>
              </w:r>
            </w:del>
          </w:p>
        </w:tc>
        <w:tc>
          <w:tcPr>
            <w:tcW w:w="1333" w:type="pct"/>
            <w:noWrap w:val="0"/>
            <w:vAlign w:val="center"/>
          </w:tcPr>
          <w:p w14:paraId="6B474905">
            <w:pPr>
              <w:keepNext w:val="0"/>
              <w:keepLines w:val="0"/>
              <w:suppressLineNumbers w:val="0"/>
              <w:spacing w:before="0" w:beforeAutospacing="0" w:after="0" w:afterAutospacing="0"/>
              <w:ind w:left="0" w:leftChars="0" w:right="0" w:firstLine="0" w:firstLineChars="0"/>
              <w:jc w:val="center"/>
              <w:textAlignment w:val="center"/>
              <w:rPr>
                <w:del w:id="3272" w:author="陈天" w:date="2026-09-01T10:50:58Z"/>
                <w:rFonts w:hint="eastAsia" w:ascii="宋体" w:hAnsi="宋体" w:eastAsia="宋体" w:cs="宋体"/>
                <w:color w:val="auto"/>
                <w:szCs w:val="21"/>
                <w:highlight w:val="none"/>
                <w:lang w:val="en-US" w:eastAsia="zh-CN"/>
              </w:rPr>
            </w:pPr>
            <w:del w:id="3273" w:author="陈天" w:date="2026-09-01T10:50:58Z">
              <w:r>
                <w:rPr>
                  <w:rFonts w:hint="eastAsia" w:ascii="宋体" w:hAnsi="宋体" w:eastAsia="宋体" w:cs="宋体"/>
                  <w:sz w:val="24"/>
                  <w:szCs w:val="24"/>
                  <w:highlight w:val="none"/>
                  <w:lang w:val="en-US" w:eastAsia="zh-CN"/>
                </w:rPr>
                <w:delText>每次事故赔偿限额1000万元。</w:delText>
              </w:r>
            </w:del>
          </w:p>
        </w:tc>
      </w:tr>
      <w:tr w14:paraId="0FF4E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27" w:hRule="atLeast"/>
          <w:del w:id="3274" w:author="陈天" w:date="2026-09-01T10:50:58Z"/>
        </w:trPr>
        <w:tc>
          <w:tcPr>
            <w:tcW w:w="1118" w:type="pct"/>
            <w:noWrap w:val="0"/>
            <w:vAlign w:val="center"/>
          </w:tcPr>
          <w:p w14:paraId="018BFC8B">
            <w:pPr>
              <w:keepNext w:val="0"/>
              <w:keepLines w:val="0"/>
              <w:widowControl/>
              <w:suppressLineNumbers w:val="0"/>
              <w:spacing w:before="0" w:beforeAutospacing="0" w:after="0" w:afterAutospacing="0"/>
              <w:ind w:left="0" w:leftChars="0" w:right="0" w:firstLine="0" w:firstLineChars="0"/>
              <w:jc w:val="center"/>
              <w:textAlignment w:val="center"/>
              <w:rPr>
                <w:del w:id="3275" w:author="陈天" w:date="2026-09-01T10:50:58Z"/>
                <w:rFonts w:hint="eastAsia" w:ascii="宋体" w:hAnsi="宋体" w:eastAsia="宋体" w:cs="宋体"/>
                <w:color w:val="auto"/>
                <w:kern w:val="2"/>
                <w:sz w:val="20"/>
                <w:szCs w:val="20"/>
                <w:highlight w:val="none"/>
                <w:lang w:val="en-US" w:eastAsia="zh-CN" w:bidi="ar-SA"/>
              </w:rPr>
            </w:pPr>
            <w:del w:id="3276" w:author="陈天" w:date="2026-09-01T10:50:58Z">
              <w:r>
                <w:rPr>
                  <w:rFonts w:hint="eastAsia" w:ascii="宋体" w:hAnsi="宋体" w:eastAsia="宋体" w:cs="宋体"/>
                  <w:color w:val="auto"/>
                  <w:kern w:val="0"/>
                  <w:sz w:val="20"/>
                  <w:szCs w:val="20"/>
                  <w:highlight w:val="none"/>
                  <w:lang w:bidi="ar"/>
                </w:rPr>
                <w:delText>财产一切险</w:delText>
              </w:r>
            </w:del>
            <w:del w:id="3277" w:author="陈天" w:date="2026-09-01T10:50:58Z">
              <w:r>
                <w:rPr>
                  <w:rFonts w:hint="eastAsia" w:ascii="宋体" w:hAnsi="宋体" w:eastAsia="宋体" w:cs="宋体"/>
                  <w:color w:val="auto"/>
                  <w:kern w:val="0"/>
                  <w:sz w:val="20"/>
                  <w:szCs w:val="20"/>
                  <w:highlight w:val="none"/>
                  <w:lang w:eastAsia="zh-CN" w:bidi="ar"/>
                </w:rPr>
                <w:delText>（</w:delText>
              </w:r>
            </w:del>
            <w:del w:id="3278" w:author="陈天" w:date="2026-09-01T10:50:58Z">
              <w:r>
                <w:rPr>
                  <w:rFonts w:hint="eastAsia" w:ascii="宋体" w:hAnsi="宋体" w:eastAsia="宋体" w:cs="宋体"/>
                  <w:color w:val="auto"/>
                  <w:kern w:val="0"/>
                  <w:sz w:val="20"/>
                  <w:szCs w:val="20"/>
                  <w:highlight w:val="none"/>
                  <w:lang w:val="en-US" w:eastAsia="zh-CN" w:bidi="ar"/>
                </w:rPr>
                <w:delText>楼栋</w:delText>
              </w:r>
            </w:del>
            <w:del w:id="3279" w:author="陈天" w:date="2026-09-01T10:50:58Z">
              <w:r>
                <w:rPr>
                  <w:rFonts w:hint="eastAsia" w:ascii="宋体" w:hAnsi="宋体" w:eastAsia="宋体" w:cs="宋体"/>
                  <w:color w:val="auto"/>
                  <w:kern w:val="0"/>
                  <w:sz w:val="20"/>
                  <w:szCs w:val="20"/>
                  <w:highlight w:val="none"/>
                  <w:lang w:eastAsia="zh-CN" w:bidi="ar"/>
                </w:rPr>
                <w:delText>）</w:delText>
              </w:r>
            </w:del>
          </w:p>
        </w:tc>
        <w:tc>
          <w:tcPr>
            <w:tcW w:w="1214" w:type="pct"/>
            <w:noWrap w:val="0"/>
            <w:vAlign w:val="center"/>
          </w:tcPr>
          <w:p w14:paraId="12E30A48">
            <w:pPr>
              <w:keepNext w:val="0"/>
              <w:keepLines w:val="0"/>
              <w:suppressLineNumbers w:val="0"/>
              <w:spacing w:before="0" w:beforeAutospacing="0" w:after="0" w:afterAutospacing="0"/>
              <w:ind w:left="0" w:leftChars="0" w:right="0" w:firstLine="0" w:firstLineChars="0"/>
              <w:jc w:val="center"/>
              <w:textAlignment w:val="center"/>
              <w:rPr>
                <w:del w:id="3280" w:author="陈天" w:date="2026-09-01T10:50:58Z"/>
                <w:rFonts w:hint="eastAsia" w:ascii="宋体" w:hAnsi="宋体" w:eastAsia="宋体" w:cs="宋体"/>
                <w:color w:val="auto"/>
                <w:szCs w:val="21"/>
                <w:highlight w:val="none"/>
              </w:rPr>
            </w:pPr>
            <w:del w:id="3281" w:author="陈天" w:date="2026-09-01T10:50:58Z">
              <w:r>
                <w:rPr>
                  <w:rFonts w:hint="eastAsia" w:ascii="宋体" w:hAnsi="宋体" w:eastAsia="宋体" w:cs="宋体"/>
                  <w:color w:val="auto"/>
                  <w:szCs w:val="21"/>
                  <w:highlight w:val="none"/>
                </w:rPr>
                <w:delText>约为</w:delText>
              </w:r>
            </w:del>
            <w:del w:id="3282" w:author="陈天" w:date="2026-09-01T10:50:58Z">
              <w:r>
                <w:rPr>
                  <w:rFonts w:hint="eastAsia" w:ascii="宋体" w:hAnsi="宋体" w:eastAsia="宋体" w:cs="宋体"/>
                  <w:color w:val="auto"/>
                  <w:szCs w:val="21"/>
                  <w:highlight w:val="none"/>
                  <w:lang w:val="en-US" w:eastAsia="zh-CN"/>
                </w:rPr>
                <w:delText>39868.63</w:delText>
              </w:r>
            </w:del>
            <w:del w:id="3283" w:author="陈天" w:date="2026-09-01T10:50:58Z">
              <w:r>
                <w:rPr>
                  <w:rFonts w:hint="eastAsia" w:ascii="宋体" w:hAnsi="宋体" w:eastAsia="宋体" w:cs="宋体"/>
                  <w:color w:val="auto"/>
                  <w:szCs w:val="21"/>
                  <w:highlight w:val="none"/>
                </w:rPr>
                <w:delText>万元（以实际投保时为准）</w:delText>
              </w:r>
            </w:del>
          </w:p>
        </w:tc>
        <w:tc>
          <w:tcPr>
            <w:tcW w:w="1333" w:type="pct"/>
            <w:noWrap w:val="0"/>
            <w:vAlign w:val="center"/>
          </w:tcPr>
          <w:p w14:paraId="13B71813">
            <w:pPr>
              <w:keepNext w:val="0"/>
              <w:keepLines w:val="0"/>
              <w:suppressLineNumbers w:val="0"/>
              <w:spacing w:before="0" w:beforeAutospacing="0" w:after="0" w:afterAutospacing="0"/>
              <w:ind w:left="0" w:leftChars="0" w:right="0" w:firstLine="0" w:firstLineChars="0"/>
              <w:jc w:val="center"/>
              <w:textAlignment w:val="center"/>
              <w:rPr>
                <w:del w:id="3284" w:author="陈天" w:date="2026-09-01T10:50:58Z"/>
                <w:rFonts w:hint="eastAsia" w:ascii="宋体" w:hAnsi="宋体" w:eastAsia="宋体" w:cs="宋体"/>
                <w:color w:val="auto"/>
                <w:szCs w:val="21"/>
                <w:highlight w:val="none"/>
              </w:rPr>
            </w:pPr>
            <w:del w:id="3285" w:author="陈天" w:date="2026-09-01T10:50:58Z">
              <w:r>
                <w:rPr>
                  <w:rFonts w:hint="eastAsia" w:ascii="宋体" w:hAnsi="宋体" w:eastAsia="宋体" w:cs="宋体"/>
                  <w:color w:val="auto"/>
                  <w:szCs w:val="21"/>
                  <w:highlight w:val="none"/>
                  <w:lang w:val="en-US" w:eastAsia="zh-CN"/>
                </w:rPr>
                <w:delText>每次事故绝对免赔额2000元或损失金额的10%，两者以高者为准</w:delText>
              </w:r>
            </w:del>
          </w:p>
        </w:tc>
        <w:tc>
          <w:tcPr>
            <w:tcW w:w="1333" w:type="pct"/>
            <w:noWrap w:val="0"/>
            <w:vAlign w:val="center"/>
          </w:tcPr>
          <w:p w14:paraId="334FDEA3">
            <w:pPr>
              <w:keepNext w:val="0"/>
              <w:keepLines w:val="0"/>
              <w:suppressLineNumbers w:val="0"/>
              <w:spacing w:before="0" w:beforeAutospacing="0" w:after="0" w:afterAutospacing="0"/>
              <w:ind w:left="0" w:leftChars="0" w:right="0" w:firstLine="0" w:firstLineChars="0"/>
              <w:jc w:val="center"/>
              <w:textAlignment w:val="center"/>
              <w:rPr>
                <w:del w:id="3286" w:author="陈天" w:date="2026-09-01T10:50:58Z"/>
                <w:rFonts w:hint="eastAsia" w:ascii="宋体" w:hAnsi="宋体" w:eastAsia="宋体" w:cs="宋体"/>
                <w:color w:val="auto"/>
                <w:szCs w:val="21"/>
                <w:highlight w:val="none"/>
                <w:lang w:val="en-US" w:eastAsia="zh-CN"/>
              </w:rPr>
            </w:pPr>
            <w:del w:id="3287" w:author="陈天" w:date="2026-09-01T10:50:58Z">
              <w:r>
                <w:rPr>
                  <w:rFonts w:hint="eastAsia" w:ascii="宋体" w:hAnsi="宋体" w:eastAsia="宋体" w:cs="宋体"/>
                  <w:sz w:val="24"/>
                  <w:szCs w:val="24"/>
                  <w:highlight w:val="none"/>
                  <w:lang w:val="en-US" w:eastAsia="zh-CN"/>
                </w:rPr>
                <w:delText>每次事故赔偿限额1000万元。</w:delText>
              </w:r>
            </w:del>
          </w:p>
        </w:tc>
      </w:tr>
      <w:tr w14:paraId="4087C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98" w:hRule="atLeast"/>
          <w:del w:id="3288" w:author="陈天" w:date="2026-09-01T10:50:58Z"/>
        </w:trPr>
        <w:tc>
          <w:tcPr>
            <w:tcW w:w="1118" w:type="pct"/>
            <w:noWrap w:val="0"/>
            <w:vAlign w:val="center"/>
          </w:tcPr>
          <w:p w14:paraId="6F584986">
            <w:pPr>
              <w:keepNext w:val="0"/>
              <w:keepLines w:val="0"/>
              <w:widowControl/>
              <w:suppressLineNumbers w:val="0"/>
              <w:spacing w:before="0" w:beforeAutospacing="0" w:after="0" w:afterAutospacing="0"/>
              <w:ind w:left="0" w:leftChars="0" w:right="0" w:firstLine="0" w:firstLineChars="0"/>
              <w:jc w:val="center"/>
              <w:textAlignment w:val="center"/>
              <w:rPr>
                <w:del w:id="3289" w:author="陈天" w:date="2026-09-01T10:50:58Z"/>
                <w:rFonts w:hint="eastAsia" w:ascii="宋体" w:hAnsi="宋体" w:eastAsia="宋体" w:cs="宋体"/>
                <w:color w:val="auto"/>
                <w:kern w:val="2"/>
                <w:sz w:val="20"/>
                <w:szCs w:val="20"/>
                <w:highlight w:val="none"/>
                <w:lang w:val="en-US" w:eastAsia="zh-CN" w:bidi="ar-SA"/>
              </w:rPr>
            </w:pPr>
            <w:del w:id="3290" w:author="陈天" w:date="2026-09-01T10:50:58Z">
              <w:r>
                <w:rPr>
                  <w:rFonts w:hint="eastAsia" w:ascii="宋体" w:hAnsi="宋体" w:eastAsia="宋体" w:cs="宋体"/>
                  <w:color w:val="auto"/>
                  <w:kern w:val="0"/>
                  <w:sz w:val="20"/>
                  <w:szCs w:val="20"/>
                  <w:highlight w:val="none"/>
                  <w:lang w:bidi="ar"/>
                </w:rPr>
                <w:delText>公众责任险</w:delText>
              </w:r>
            </w:del>
          </w:p>
        </w:tc>
        <w:tc>
          <w:tcPr>
            <w:tcW w:w="1214" w:type="pct"/>
            <w:noWrap w:val="0"/>
            <w:vAlign w:val="center"/>
          </w:tcPr>
          <w:p w14:paraId="3ED3F2F4">
            <w:pPr>
              <w:keepNext w:val="0"/>
              <w:keepLines w:val="0"/>
              <w:suppressLineNumbers w:val="0"/>
              <w:spacing w:before="0" w:beforeAutospacing="0" w:after="0" w:afterAutospacing="0"/>
              <w:ind w:left="0" w:leftChars="0" w:right="0" w:firstLine="0" w:firstLineChars="0"/>
              <w:jc w:val="center"/>
              <w:textAlignment w:val="center"/>
              <w:rPr>
                <w:del w:id="3291" w:author="陈天" w:date="2026-09-01T10:50:58Z"/>
                <w:rFonts w:hint="eastAsia" w:ascii="宋体" w:hAnsi="宋体" w:eastAsia="宋体" w:cs="宋体"/>
                <w:color w:val="auto"/>
                <w:szCs w:val="21"/>
                <w:highlight w:val="none"/>
              </w:rPr>
            </w:pPr>
          </w:p>
        </w:tc>
        <w:tc>
          <w:tcPr>
            <w:tcW w:w="1333" w:type="pct"/>
            <w:noWrap w:val="0"/>
            <w:vAlign w:val="center"/>
          </w:tcPr>
          <w:p w14:paraId="49C12504">
            <w:pPr>
              <w:keepNext w:val="0"/>
              <w:keepLines w:val="0"/>
              <w:suppressLineNumbers w:val="0"/>
              <w:spacing w:before="0" w:beforeAutospacing="0" w:after="0" w:afterAutospacing="0"/>
              <w:ind w:left="0" w:leftChars="0" w:right="0" w:firstLine="0" w:firstLineChars="0"/>
              <w:jc w:val="center"/>
              <w:textAlignment w:val="center"/>
              <w:rPr>
                <w:del w:id="3292" w:author="陈天" w:date="2026-09-01T10:50:58Z"/>
                <w:rFonts w:hint="eastAsia" w:ascii="宋体" w:hAnsi="宋体" w:eastAsia="宋体" w:cs="宋体"/>
                <w:color w:val="auto"/>
                <w:szCs w:val="21"/>
                <w:highlight w:val="none"/>
                <w:lang w:eastAsia="zh-CN"/>
              </w:rPr>
            </w:pPr>
            <w:del w:id="3293" w:author="陈天" w:date="2026-09-01T10:50:58Z">
              <w:r>
                <w:rPr>
                  <w:rFonts w:hint="eastAsia" w:ascii="宋体" w:hAnsi="宋体" w:eastAsia="宋体" w:cs="宋体"/>
                  <w:color w:val="auto"/>
                  <w:szCs w:val="21"/>
                  <w:highlight w:val="none"/>
                </w:rPr>
                <w:delText>每次事故财产损失绝对免赔额2000元</w:delText>
              </w:r>
            </w:del>
            <w:del w:id="3294" w:author="陈天" w:date="2026-09-01T10:50:58Z">
              <w:r>
                <w:rPr>
                  <w:rFonts w:hint="eastAsia" w:ascii="宋体" w:hAnsi="宋体" w:eastAsia="宋体" w:cs="宋体"/>
                  <w:color w:val="auto"/>
                  <w:szCs w:val="21"/>
                  <w:highlight w:val="none"/>
                  <w:lang w:val="en-US" w:eastAsia="zh-CN"/>
                </w:rPr>
                <w:delText>或</w:delText>
              </w:r>
            </w:del>
            <w:del w:id="3295" w:author="陈天" w:date="2026-09-01T10:50:58Z">
              <w:r>
                <w:rPr>
                  <w:rFonts w:hint="eastAsia" w:ascii="宋体" w:hAnsi="宋体" w:eastAsia="宋体" w:cs="宋体"/>
                  <w:color w:val="auto"/>
                  <w:szCs w:val="21"/>
                  <w:highlight w:val="none"/>
                </w:rPr>
                <w:delText>损失金额的10%，以高者为准</w:delText>
              </w:r>
            </w:del>
            <w:del w:id="3296" w:author="陈天" w:date="2026-09-01T10:50:58Z">
              <w:r>
                <w:rPr>
                  <w:rFonts w:hint="eastAsia" w:ascii="宋体" w:hAnsi="宋体" w:eastAsia="宋体" w:cs="宋体"/>
                  <w:color w:val="auto"/>
                  <w:szCs w:val="21"/>
                  <w:highlight w:val="none"/>
                  <w:lang w:eastAsia="zh-CN"/>
                </w:rPr>
                <w:delText>，</w:delText>
              </w:r>
            </w:del>
            <w:del w:id="3297" w:author="陈天" w:date="2026-09-01T10:50:58Z">
              <w:r>
                <w:rPr>
                  <w:rFonts w:hint="eastAsia" w:ascii="宋体" w:hAnsi="宋体" w:eastAsia="宋体" w:cs="宋体"/>
                  <w:color w:val="auto"/>
                  <w:szCs w:val="21"/>
                  <w:highlight w:val="none"/>
                </w:rPr>
                <w:delText>人身</w:delText>
              </w:r>
            </w:del>
            <w:del w:id="3298" w:author="陈天" w:date="2026-09-01T10:50:58Z">
              <w:r>
                <w:rPr>
                  <w:rFonts w:hint="eastAsia" w:ascii="宋体" w:hAnsi="宋体" w:eastAsia="宋体" w:cs="宋体"/>
                  <w:color w:val="auto"/>
                  <w:szCs w:val="21"/>
                  <w:highlight w:val="none"/>
                  <w:lang w:val="en-US" w:eastAsia="zh-CN"/>
                </w:rPr>
                <w:delText>伤亡</w:delText>
              </w:r>
            </w:del>
            <w:del w:id="3299" w:author="陈天" w:date="2026-09-01T10:50:58Z">
              <w:r>
                <w:rPr>
                  <w:rFonts w:hint="eastAsia" w:ascii="宋体" w:hAnsi="宋体" w:eastAsia="宋体" w:cs="宋体"/>
                  <w:color w:val="auto"/>
                  <w:szCs w:val="21"/>
                  <w:highlight w:val="none"/>
                </w:rPr>
                <w:delText>无免赔</w:delText>
              </w:r>
            </w:del>
            <w:del w:id="3300" w:author="陈天" w:date="2026-09-01T10:50:58Z">
              <w:r>
                <w:rPr>
                  <w:rFonts w:hint="eastAsia" w:ascii="宋体" w:hAnsi="宋体" w:eastAsia="宋体" w:cs="宋体"/>
                  <w:color w:val="auto"/>
                  <w:szCs w:val="21"/>
                  <w:highlight w:val="none"/>
                  <w:lang w:eastAsia="zh-CN"/>
                </w:rPr>
                <w:delText>。</w:delText>
              </w:r>
            </w:del>
          </w:p>
        </w:tc>
        <w:tc>
          <w:tcPr>
            <w:tcW w:w="1333" w:type="pct"/>
            <w:noWrap w:val="0"/>
            <w:vAlign w:val="center"/>
          </w:tcPr>
          <w:p w14:paraId="2B68B67F">
            <w:pPr>
              <w:keepNext w:val="0"/>
              <w:keepLines w:val="0"/>
              <w:suppressLineNumbers w:val="0"/>
              <w:spacing w:before="0" w:beforeAutospacing="0" w:after="0" w:afterAutospacing="0"/>
              <w:ind w:left="0" w:leftChars="0" w:right="0" w:firstLine="0" w:firstLineChars="0"/>
              <w:jc w:val="center"/>
              <w:textAlignment w:val="center"/>
              <w:rPr>
                <w:del w:id="3301" w:author="陈天" w:date="2026-09-01T10:50:58Z"/>
                <w:rFonts w:hint="eastAsia" w:ascii="宋体" w:hAnsi="宋体" w:eastAsia="宋体" w:cs="宋体"/>
                <w:color w:val="auto"/>
                <w:szCs w:val="21"/>
                <w:highlight w:val="none"/>
              </w:rPr>
            </w:pPr>
            <w:del w:id="3302" w:author="陈天" w:date="2026-09-01T10:50:58Z">
              <w:r>
                <w:rPr>
                  <w:rFonts w:hint="eastAsia" w:ascii="宋体" w:hAnsi="宋体" w:eastAsia="宋体" w:cs="宋体"/>
                  <w:color w:val="auto"/>
                  <w:szCs w:val="21"/>
                  <w:highlight w:val="none"/>
                </w:rPr>
                <w:delText>年累计赔偿限额2,000万元；</w:delText>
              </w:r>
            </w:del>
          </w:p>
          <w:p w14:paraId="3C6285C2">
            <w:pPr>
              <w:keepNext w:val="0"/>
              <w:keepLines w:val="0"/>
              <w:suppressLineNumbers w:val="0"/>
              <w:spacing w:before="0" w:beforeAutospacing="0" w:after="0" w:afterAutospacing="0"/>
              <w:ind w:left="0" w:leftChars="0" w:right="0" w:firstLine="0" w:firstLineChars="0"/>
              <w:jc w:val="center"/>
              <w:textAlignment w:val="center"/>
              <w:rPr>
                <w:del w:id="3303" w:author="陈天" w:date="2026-09-01T10:50:58Z"/>
                <w:rFonts w:hint="eastAsia" w:ascii="宋体" w:hAnsi="宋体" w:eastAsia="宋体" w:cs="宋体"/>
                <w:color w:val="auto"/>
                <w:szCs w:val="21"/>
                <w:highlight w:val="none"/>
              </w:rPr>
            </w:pPr>
            <w:del w:id="3304" w:author="陈天" w:date="2026-09-01T10:50:58Z">
              <w:r>
                <w:rPr>
                  <w:rFonts w:hint="eastAsia" w:ascii="宋体" w:hAnsi="宋体" w:eastAsia="宋体" w:cs="宋体"/>
                  <w:color w:val="auto"/>
                  <w:szCs w:val="21"/>
                  <w:highlight w:val="none"/>
                </w:rPr>
                <w:delText>单次事故赔偿限额1000万元；</w:delText>
              </w:r>
            </w:del>
          </w:p>
          <w:p w14:paraId="4F63D11E">
            <w:pPr>
              <w:keepNext w:val="0"/>
              <w:keepLines w:val="0"/>
              <w:suppressLineNumbers w:val="0"/>
              <w:spacing w:before="0" w:beforeAutospacing="0" w:after="0" w:afterAutospacing="0"/>
              <w:ind w:left="0" w:leftChars="0" w:right="0" w:firstLine="0" w:firstLineChars="0"/>
              <w:jc w:val="center"/>
              <w:textAlignment w:val="center"/>
              <w:rPr>
                <w:del w:id="3305" w:author="陈天" w:date="2026-09-01T10:50:58Z"/>
                <w:rFonts w:hint="eastAsia" w:ascii="宋体" w:hAnsi="宋体" w:eastAsia="宋体" w:cs="宋体"/>
                <w:color w:val="auto"/>
                <w:szCs w:val="21"/>
                <w:highlight w:val="none"/>
              </w:rPr>
            </w:pPr>
            <w:del w:id="3306" w:author="陈天" w:date="2026-09-01T10:50:58Z">
              <w:r>
                <w:rPr>
                  <w:rFonts w:hint="eastAsia" w:ascii="宋体" w:hAnsi="宋体" w:eastAsia="宋体" w:cs="宋体"/>
                  <w:color w:val="auto"/>
                  <w:szCs w:val="21"/>
                  <w:highlight w:val="none"/>
                </w:rPr>
                <w:delText>每人每次事故赔偿限额100万元</w:delText>
              </w:r>
            </w:del>
          </w:p>
        </w:tc>
      </w:tr>
    </w:tbl>
    <w:p w14:paraId="2CAAD722">
      <w:pPr>
        <w:spacing w:line="360" w:lineRule="auto"/>
        <w:rPr>
          <w:del w:id="3307" w:author="陈天" w:date="2026-09-01T10:50:58Z"/>
          <w:rFonts w:hint="eastAsia" w:ascii="宋体" w:hAnsi="宋体" w:eastAsia="宋体" w:cs="宋体"/>
          <w:b/>
          <w:bCs/>
          <w:color w:val="auto"/>
          <w:sz w:val="24"/>
          <w:highlight w:val="none"/>
        </w:rPr>
      </w:pPr>
      <w:del w:id="3308" w:author="陈天" w:date="2026-09-01T10:50:58Z">
        <w:r>
          <w:rPr>
            <w:rFonts w:hint="eastAsia" w:ascii="宋体" w:hAnsi="宋体" w:eastAsia="宋体" w:cs="宋体"/>
            <w:b/>
            <w:bCs/>
            <w:color w:val="auto"/>
            <w:sz w:val="24"/>
            <w:highlight w:val="none"/>
          </w:rPr>
          <w:delText>二、招标范围</w:delText>
        </w:r>
      </w:del>
    </w:p>
    <w:p w14:paraId="56EBA6EC">
      <w:pPr>
        <w:spacing w:line="360" w:lineRule="auto"/>
        <w:ind w:firstLine="480" w:firstLineChars="200"/>
        <w:rPr>
          <w:del w:id="3309" w:author="陈天" w:date="2026-09-01T10:50:58Z"/>
          <w:rFonts w:hint="eastAsia" w:ascii="宋体" w:hAnsi="宋体" w:eastAsia="宋体" w:cs="宋体"/>
          <w:color w:val="auto"/>
          <w:sz w:val="24"/>
          <w:highlight w:val="none"/>
          <w:lang w:val="en-US" w:eastAsia="zh-CN"/>
        </w:rPr>
      </w:pPr>
    </w:p>
    <w:p w14:paraId="000AF554">
      <w:pPr>
        <w:spacing w:line="360" w:lineRule="auto"/>
        <w:ind w:firstLine="480" w:firstLineChars="200"/>
        <w:rPr>
          <w:del w:id="3310" w:author="陈天" w:date="2026-09-01T10:50:58Z"/>
          <w:rFonts w:hint="eastAsia" w:ascii="宋体" w:hAnsi="宋体" w:eastAsia="宋体" w:cs="宋体"/>
          <w:color w:val="auto"/>
          <w:sz w:val="24"/>
          <w:highlight w:val="none"/>
        </w:rPr>
      </w:pPr>
      <w:del w:id="3311" w:author="陈天" w:date="2026-09-01T10:50:58Z">
        <w:r>
          <w:rPr>
            <w:rFonts w:hint="eastAsia" w:ascii="宋体" w:hAnsi="宋体" w:eastAsia="宋体" w:cs="宋体"/>
            <w:color w:val="auto"/>
            <w:sz w:val="24"/>
            <w:highlight w:val="none"/>
            <w:lang w:val="en-US" w:eastAsia="zh-CN"/>
          </w:rPr>
          <w:delText>本次保险范围包含：公司名下仓库、办公楼及附属设施（保单生效期以竣工验收完成为准）财产一切险（含货物）、公众责任险，服务期限2年</w:delText>
        </w:r>
      </w:del>
      <w:del w:id="3312" w:author="陈天" w:date="2026-09-01T10:50:58Z">
        <w:r>
          <w:rPr>
            <w:rFonts w:hint="eastAsia" w:ascii="宋体" w:hAnsi="宋体" w:eastAsia="宋体" w:cs="宋体"/>
            <w:color w:val="auto"/>
            <w:sz w:val="24"/>
            <w:highlight w:val="none"/>
            <w:lang w:eastAsia="zh-CN"/>
          </w:rPr>
          <w:delText>。</w:delText>
        </w:r>
      </w:del>
      <w:del w:id="3313" w:author="陈天" w:date="2026-09-01T10:50:58Z">
        <w:r>
          <w:rPr>
            <w:rFonts w:hint="eastAsia" w:ascii="宋体" w:hAnsi="宋体" w:eastAsia="宋体" w:cs="宋体"/>
            <w:color w:val="auto"/>
            <w:sz w:val="24"/>
            <w:highlight w:val="none"/>
          </w:rPr>
          <w:delText>具体</w:delText>
        </w:r>
      </w:del>
      <w:del w:id="3314" w:author="陈天" w:date="2026-09-01T10:50:58Z">
        <w:r>
          <w:rPr>
            <w:rFonts w:hint="eastAsia" w:ascii="宋体" w:hAnsi="宋体" w:eastAsia="宋体" w:cs="宋体"/>
            <w:color w:val="auto"/>
            <w:sz w:val="24"/>
            <w:highlight w:val="none"/>
            <w:lang w:val="en-US" w:eastAsia="zh-CN"/>
          </w:rPr>
          <w:delText>如</w:delText>
        </w:r>
      </w:del>
      <w:del w:id="3315" w:author="陈天" w:date="2026-09-01T10:50:58Z">
        <w:r>
          <w:rPr>
            <w:rFonts w:hint="eastAsia" w:ascii="宋体" w:hAnsi="宋体" w:eastAsia="宋体" w:cs="宋体"/>
            <w:color w:val="auto"/>
            <w:sz w:val="24"/>
            <w:highlight w:val="none"/>
          </w:rPr>
          <w:delText>下：</w:delText>
        </w:r>
      </w:del>
    </w:p>
    <w:p w14:paraId="1D62D1CA">
      <w:pPr>
        <w:pStyle w:val="34"/>
        <w:spacing w:after="0" w:line="240" w:lineRule="auto"/>
        <w:ind w:left="0" w:leftChars="0" w:firstLine="0" w:firstLineChars="0"/>
        <w:jc w:val="center"/>
        <w:rPr>
          <w:del w:id="3316" w:author="陈天" w:date="2026-09-01T10:50:58Z"/>
          <w:rFonts w:hint="eastAsia" w:ascii="宋体" w:hAnsi="宋体" w:eastAsia="宋体" w:cs="宋体"/>
          <w:color w:val="auto"/>
          <w:highlight w:val="none"/>
        </w:rPr>
      </w:pPr>
    </w:p>
    <w:p w14:paraId="43766B39">
      <w:pPr>
        <w:spacing w:line="360" w:lineRule="auto"/>
        <w:rPr>
          <w:del w:id="3317" w:author="陈天" w:date="2026-09-01T10:50:58Z"/>
          <w:rFonts w:hint="eastAsia" w:ascii="宋体" w:hAnsi="宋体" w:eastAsia="宋体" w:cs="宋体"/>
          <w:b/>
          <w:bCs/>
          <w:color w:val="auto"/>
          <w:sz w:val="24"/>
          <w:highlight w:val="none"/>
        </w:rPr>
      </w:pPr>
      <w:del w:id="3318" w:author="陈天" w:date="2026-09-01T10:50:58Z">
        <w:r>
          <w:rPr>
            <w:rFonts w:hint="eastAsia" w:ascii="宋体" w:hAnsi="宋体" w:eastAsia="宋体" w:cs="宋体"/>
            <w:b/>
            <w:bCs/>
            <w:color w:val="auto"/>
            <w:sz w:val="24"/>
            <w:highlight w:val="none"/>
          </w:rPr>
          <w:delText>三、保险内容要求</w:delText>
        </w:r>
      </w:del>
    </w:p>
    <w:p w14:paraId="3D3605AB">
      <w:pPr>
        <w:spacing w:line="360" w:lineRule="auto"/>
        <w:ind w:firstLine="482" w:firstLineChars="200"/>
        <w:rPr>
          <w:del w:id="3319" w:author="陈天" w:date="2026-09-01T10:50:58Z"/>
          <w:rFonts w:hint="eastAsia" w:ascii="宋体" w:hAnsi="宋体" w:eastAsia="宋体" w:cs="宋体"/>
          <w:b/>
          <w:color w:val="auto"/>
          <w:sz w:val="24"/>
          <w:highlight w:val="none"/>
        </w:rPr>
      </w:pPr>
      <w:del w:id="3320" w:author="陈天" w:date="2026-09-01T10:50:58Z">
        <w:r>
          <w:rPr>
            <w:rFonts w:hint="eastAsia" w:ascii="宋体" w:hAnsi="宋体" w:eastAsia="宋体" w:cs="宋体"/>
            <w:b/>
            <w:color w:val="auto"/>
            <w:sz w:val="24"/>
            <w:highlight w:val="none"/>
          </w:rPr>
          <w:delText xml:space="preserve">第一部分 </w:delText>
        </w:r>
      </w:del>
      <w:del w:id="3321" w:author="陈天" w:date="2026-09-01T10:50:58Z">
        <w:r>
          <w:rPr>
            <w:rFonts w:hint="eastAsia" w:ascii="宋体" w:hAnsi="宋体" w:eastAsia="宋体" w:cs="宋体"/>
            <w:b/>
            <w:color w:val="auto"/>
            <w:sz w:val="24"/>
            <w:highlight w:val="none"/>
            <w:lang w:val="en-US" w:eastAsia="zh-CN"/>
          </w:rPr>
          <w:delText>公司名下仓库（含货物）、办公楼及附属设施财产一切险</w:delText>
        </w:r>
      </w:del>
    </w:p>
    <w:p w14:paraId="3EB222C4">
      <w:pPr>
        <w:spacing w:line="360" w:lineRule="auto"/>
        <w:ind w:firstLine="480" w:firstLineChars="200"/>
        <w:rPr>
          <w:del w:id="3322" w:author="陈天" w:date="2026-09-01T10:50:58Z"/>
          <w:rFonts w:hint="eastAsia" w:ascii="宋体" w:hAnsi="宋体" w:eastAsia="宋体" w:cs="宋体"/>
          <w:color w:val="auto"/>
          <w:sz w:val="24"/>
          <w:highlight w:val="none"/>
        </w:rPr>
      </w:pPr>
      <w:del w:id="3323" w:author="陈天" w:date="2026-09-01T10:50:58Z">
        <w:r>
          <w:rPr>
            <w:rFonts w:hint="eastAsia" w:ascii="宋体" w:hAnsi="宋体" w:eastAsia="宋体" w:cs="宋体"/>
            <w:color w:val="auto"/>
            <w:sz w:val="24"/>
            <w:highlight w:val="none"/>
          </w:rPr>
          <w:delText>保险标的（具体标的内容见“</w:delText>
        </w:r>
      </w:del>
      <w:del w:id="3324" w:author="陈天" w:date="2026-09-01T10:50:58Z">
        <w:r>
          <w:rPr>
            <w:rFonts w:hint="eastAsia" w:ascii="宋体" w:hAnsi="宋体" w:eastAsia="宋体" w:cs="宋体"/>
            <w:color w:val="auto"/>
            <w:sz w:val="24"/>
            <w:highlight w:val="none"/>
            <w:lang w:val="en-US" w:eastAsia="zh-CN"/>
          </w:rPr>
          <w:delText>资产项目</w:delText>
        </w:r>
      </w:del>
      <w:del w:id="3325" w:author="陈天" w:date="2026-09-01T10:50:58Z">
        <w:r>
          <w:rPr>
            <w:rFonts w:hint="eastAsia" w:ascii="宋体" w:hAnsi="宋体" w:eastAsia="宋体" w:cs="宋体"/>
            <w:color w:val="auto"/>
            <w:sz w:val="24"/>
            <w:highlight w:val="none"/>
          </w:rPr>
          <w:delText>明细</w:delText>
        </w:r>
      </w:del>
      <w:del w:id="3326" w:author="陈天" w:date="2026-09-01T10:50:58Z">
        <w:r>
          <w:rPr>
            <w:rFonts w:hint="eastAsia" w:ascii="宋体" w:hAnsi="宋体" w:eastAsia="宋体" w:cs="宋体"/>
            <w:color w:val="auto"/>
            <w:sz w:val="24"/>
            <w:highlight w:val="none"/>
            <w:lang w:val="en-US" w:eastAsia="zh-CN"/>
          </w:rPr>
          <w:delText>表</w:delText>
        </w:r>
      </w:del>
      <w:del w:id="3327" w:author="陈天" w:date="2026-09-01T10:50:58Z">
        <w:r>
          <w:rPr>
            <w:rFonts w:hint="eastAsia" w:ascii="宋体" w:hAnsi="宋体" w:eastAsia="宋体" w:cs="宋体"/>
            <w:color w:val="auto"/>
            <w:sz w:val="24"/>
            <w:highlight w:val="none"/>
          </w:rPr>
          <w:delText>”）</w:delText>
        </w:r>
      </w:del>
    </w:p>
    <w:p w14:paraId="1EC4F5CA">
      <w:pPr>
        <w:spacing w:line="360" w:lineRule="auto"/>
        <w:ind w:firstLine="482" w:firstLineChars="200"/>
        <w:rPr>
          <w:del w:id="3328" w:author="陈天" w:date="2026-09-01T10:50:58Z"/>
          <w:rFonts w:hint="eastAsia" w:ascii="宋体" w:hAnsi="宋体" w:eastAsia="宋体" w:cs="宋体"/>
          <w:color w:val="auto"/>
          <w:sz w:val="24"/>
          <w:highlight w:val="none"/>
        </w:rPr>
      </w:pPr>
      <w:del w:id="3329" w:author="陈天" w:date="2026-09-01T10:50:58Z">
        <w:r>
          <w:rPr>
            <w:rFonts w:hint="eastAsia" w:ascii="宋体" w:hAnsi="宋体" w:eastAsia="宋体" w:cs="宋体"/>
            <w:b/>
            <w:bCs/>
            <w:color w:val="auto"/>
            <w:sz w:val="24"/>
            <w:highlight w:val="none"/>
          </w:rPr>
          <w:delText>第一条</w:delText>
        </w:r>
      </w:del>
      <w:del w:id="3330" w:author="陈天" w:date="2026-09-01T10:50:58Z">
        <w:r>
          <w:rPr>
            <w:rFonts w:hint="eastAsia" w:ascii="宋体" w:hAnsi="宋体" w:eastAsia="宋体" w:cs="宋体"/>
            <w:color w:val="auto"/>
            <w:sz w:val="24"/>
            <w:highlight w:val="none"/>
          </w:rPr>
          <w:delText xml:space="preserve"> 本项目中</w:delText>
        </w:r>
      </w:del>
      <w:del w:id="3331" w:author="陈天" w:date="2026-09-01T10:50:58Z">
        <w:r>
          <w:rPr>
            <w:rFonts w:hint="eastAsia" w:ascii="宋体" w:hAnsi="宋体" w:eastAsia="宋体" w:cs="宋体"/>
            <w:color w:val="auto"/>
            <w:sz w:val="24"/>
            <w:highlight w:val="none"/>
            <w:lang w:val="en-US" w:eastAsia="zh-CN"/>
          </w:rPr>
          <w:delText>仓库（含货物）、办公楼及附属设施</w:delText>
        </w:r>
      </w:del>
      <w:del w:id="3332" w:author="陈天" w:date="2026-09-01T10:50:58Z">
        <w:r>
          <w:rPr>
            <w:rFonts w:hint="eastAsia" w:ascii="宋体" w:hAnsi="宋体" w:eastAsia="宋体" w:cs="宋体"/>
            <w:color w:val="auto"/>
            <w:sz w:val="24"/>
            <w:highlight w:val="none"/>
          </w:rPr>
          <w:delText>包括：</w:delText>
        </w:r>
      </w:del>
    </w:p>
    <w:p w14:paraId="59784044">
      <w:pPr>
        <w:spacing w:line="360" w:lineRule="auto"/>
        <w:ind w:firstLine="480" w:firstLineChars="200"/>
        <w:rPr>
          <w:del w:id="3333" w:author="陈天" w:date="2026-09-01T10:50:58Z"/>
          <w:rFonts w:hint="eastAsia" w:ascii="宋体" w:hAnsi="宋体" w:eastAsia="宋体" w:cs="宋体"/>
          <w:color w:val="auto"/>
          <w:sz w:val="24"/>
          <w:highlight w:val="none"/>
        </w:rPr>
      </w:pPr>
      <w:del w:id="3334" w:author="陈天" w:date="2026-09-01T10:50:58Z">
        <w:r>
          <w:rPr>
            <w:rFonts w:hint="eastAsia" w:ascii="宋体" w:hAnsi="宋体" w:eastAsia="宋体" w:cs="宋体"/>
            <w:color w:val="auto"/>
            <w:sz w:val="24"/>
            <w:highlight w:val="none"/>
          </w:rPr>
          <w:delText>（一）仓库，包括</w:delText>
        </w:r>
      </w:del>
      <w:del w:id="3335" w:author="陈天" w:date="2026-09-01T10:50:58Z">
        <w:r>
          <w:rPr>
            <w:rFonts w:hint="eastAsia" w:ascii="宋体" w:hAnsi="宋体" w:eastAsia="宋体" w:cs="宋体"/>
            <w:color w:val="auto"/>
            <w:sz w:val="24"/>
            <w:highlight w:val="none"/>
            <w:lang w:val="en-US" w:eastAsia="zh-CN"/>
          </w:rPr>
          <w:delText>多式联运</w:delText>
        </w:r>
      </w:del>
      <w:del w:id="3336" w:author="陈天" w:date="2026-09-01T10:50:58Z">
        <w:r>
          <w:rPr>
            <w:rFonts w:hint="eastAsia" w:ascii="宋体" w:hAnsi="宋体" w:eastAsia="宋体" w:cs="宋体"/>
            <w:color w:val="auto"/>
            <w:sz w:val="24"/>
            <w:highlight w:val="none"/>
          </w:rPr>
          <w:delText>货物仓库、</w:delText>
        </w:r>
      </w:del>
      <w:del w:id="3337" w:author="陈天" w:date="2026-09-01T10:50:58Z">
        <w:r>
          <w:rPr>
            <w:rFonts w:hint="eastAsia" w:ascii="宋体" w:hAnsi="宋体" w:eastAsia="宋体" w:cs="宋体"/>
            <w:color w:val="auto"/>
            <w:sz w:val="24"/>
            <w:highlight w:val="none"/>
            <w:lang w:val="en-US" w:eastAsia="zh-CN"/>
          </w:rPr>
          <w:delText>工业品超市建材仓</w:delText>
        </w:r>
      </w:del>
      <w:del w:id="3338" w:author="陈天" w:date="2026-09-01T10:50:58Z">
        <w:r>
          <w:rPr>
            <w:rFonts w:hint="eastAsia" w:ascii="宋体" w:hAnsi="宋体" w:eastAsia="宋体" w:cs="宋体"/>
            <w:color w:val="auto"/>
            <w:sz w:val="24"/>
            <w:highlight w:val="none"/>
          </w:rPr>
          <w:delText>库</w:delText>
        </w:r>
      </w:del>
      <w:del w:id="3339" w:author="陈天" w:date="2026-09-01T10:50:58Z">
        <w:r>
          <w:rPr>
            <w:rFonts w:hint="eastAsia" w:ascii="宋体" w:hAnsi="宋体" w:eastAsia="宋体" w:cs="宋体"/>
            <w:color w:val="auto"/>
            <w:sz w:val="24"/>
            <w:highlight w:val="none"/>
            <w:lang w:val="en-US" w:eastAsia="zh-CN"/>
          </w:rPr>
          <w:delText>建筑本体及库内装饰装修、</w:delText>
        </w:r>
      </w:del>
      <w:del w:id="3340" w:author="陈天" w:date="2026-09-01T10:50:58Z">
        <w:r>
          <w:rPr>
            <w:rFonts w:hint="eastAsia" w:ascii="宋体" w:hAnsi="宋体" w:eastAsia="宋体" w:cs="宋体"/>
            <w:color w:val="auto"/>
            <w:sz w:val="24"/>
            <w:highlight w:val="none"/>
          </w:rPr>
          <w:delText>附属</w:delText>
        </w:r>
      </w:del>
      <w:del w:id="3341" w:author="陈天" w:date="2026-09-01T10:50:58Z">
        <w:r>
          <w:rPr>
            <w:rFonts w:hint="eastAsia" w:ascii="宋体" w:hAnsi="宋体" w:eastAsia="宋体" w:cs="宋体"/>
            <w:color w:val="auto"/>
            <w:sz w:val="24"/>
            <w:highlight w:val="none"/>
            <w:lang w:val="en-US" w:eastAsia="zh-CN"/>
          </w:rPr>
          <w:delText>配套设备</w:delText>
        </w:r>
      </w:del>
      <w:del w:id="3342" w:author="陈天" w:date="2026-09-01T10:50:58Z">
        <w:r>
          <w:rPr>
            <w:rFonts w:hint="eastAsia" w:ascii="宋体" w:hAnsi="宋体" w:eastAsia="宋体" w:cs="宋体"/>
            <w:color w:val="auto"/>
            <w:sz w:val="24"/>
            <w:highlight w:val="none"/>
          </w:rPr>
          <w:delText>设施</w:delText>
        </w:r>
      </w:del>
      <w:del w:id="3343" w:author="陈天" w:date="2026-09-01T10:50:58Z">
        <w:r>
          <w:rPr>
            <w:rFonts w:hint="eastAsia" w:ascii="宋体" w:hAnsi="宋体" w:eastAsia="宋体" w:cs="宋体"/>
            <w:color w:val="auto"/>
            <w:sz w:val="24"/>
            <w:highlight w:val="none"/>
            <w:lang w:val="en-US" w:eastAsia="zh-CN"/>
          </w:rPr>
          <w:delText>等</w:delText>
        </w:r>
      </w:del>
      <w:del w:id="3344" w:author="陈天" w:date="2026-09-01T10:50:58Z">
        <w:r>
          <w:rPr>
            <w:rFonts w:hint="eastAsia" w:ascii="宋体" w:hAnsi="宋体" w:eastAsia="宋体" w:cs="宋体"/>
            <w:color w:val="auto"/>
            <w:sz w:val="24"/>
            <w:highlight w:val="none"/>
          </w:rPr>
          <w:delText>；</w:delText>
        </w:r>
      </w:del>
    </w:p>
    <w:p w14:paraId="34651D06">
      <w:pPr>
        <w:spacing w:line="360" w:lineRule="auto"/>
        <w:ind w:firstLine="480" w:firstLineChars="200"/>
        <w:rPr>
          <w:del w:id="3345" w:author="陈天" w:date="2026-09-01T10:50:58Z"/>
          <w:rFonts w:hint="eastAsia" w:ascii="宋体" w:hAnsi="宋体" w:eastAsia="宋体" w:cs="宋体"/>
          <w:color w:val="auto"/>
          <w:sz w:val="24"/>
          <w:highlight w:val="none"/>
        </w:rPr>
      </w:pPr>
      <w:del w:id="3346" w:author="陈天" w:date="2026-09-01T10:50:58Z">
        <w:r>
          <w:rPr>
            <w:rFonts w:hint="eastAsia" w:ascii="宋体" w:hAnsi="宋体" w:eastAsia="宋体" w:cs="宋体"/>
            <w:color w:val="auto"/>
            <w:sz w:val="24"/>
            <w:highlight w:val="none"/>
          </w:rPr>
          <w:delText>（二）</w:delText>
        </w:r>
      </w:del>
      <w:del w:id="3347" w:author="陈天" w:date="2026-09-01T10:50:58Z">
        <w:r>
          <w:rPr>
            <w:rFonts w:hint="eastAsia" w:ascii="宋体" w:hAnsi="宋体" w:eastAsia="宋体" w:cs="宋体"/>
            <w:color w:val="auto"/>
            <w:sz w:val="24"/>
            <w:highlight w:val="none"/>
            <w:lang w:val="en-US" w:eastAsia="zh-CN"/>
          </w:rPr>
          <w:delText>货物</w:delText>
        </w:r>
      </w:del>
      <w:del w:id="3348" w:author="陈天" w:date="2026-09-01T10:50:58Z">
        <w:r>
          <w:rPr>
            <w:rFonts w:hint="eastAsia" w:ascii="宋体" w:hAnsi="宋体" w:eastAsia="宋体" w:cs="宋体"/>
            <w:color w:val="auto"/>
            <w:sz w:val="24"/>
            <w:highlight w:val="none"/>
          </w:rPr>
          <w:delText>，包括</w:delText>
        </w:r>
      </w:del>
      <w:del w:id="3349" w:author="陈天" w:date="2026-09-01T10:50:58Z">
        <w:r>
          <w:rPr>
            <w:rFonts w:hint="eastAsia" w:ascii="宋体" w:hAnsi="宋体" w:eastAsia="宋体" w:cs="宋体"/>
            <w:color w:val="auto"/>
            <w:sz w:val="24"/>
            <w:highlight w:val="none"/>
            <w:lang w:val="en-US" w:eastAsia="zh-CN"/>
          </w:rPr>
          <w:delText>仓库内存储的所有货物和工业品超市项目租户货物</w:delText>
        </w:r>
      </w:del>
      <w:del w:id="3350" w:author="陈天" w:date="2026-09-01T10:50:58Z">
        <w:r>
          <w:rPr>
            <w:rFonts w:hint="eastAsia" w:ascii="宋体" w:hAnsi="宋体" w:eastAsia="宋体" w:cs="宋体"/>
            <w:color w:val="auto"/>
            <w:sz w:val="24"/>
            <w:highlight w:val="none"/>
          </w:rPr>
          <w:delText>；</w:delText>
        </w:r>
      </w:del>
    </w:p>
    <w:p w14:paraId="4B4ED268">
      <w:pPr>
        <w:spacing w:line="360" w:lineRule="auto"/>
        <w:ind w:firstLine="480" w:firstLineChars="200"/>
        <w:rPr>
          <w:del w:id="3351" w:author="陈天" w:date="2026-09-01T10:50:58Z"/>
          <w:rFonts w:hint="eastAsia" w:ascii="宋体" w:hAnsi="宋体" w:eastAsia="宋体" w:cs="宋体"/>
          <w:color w:val="auto"/>
          <w:sz w:val="24"/>
          <w:highlight w:val="none"/>
          <w:lang w:eastAsia="zh-CN"/>
        </w:rPr>
      </w:pPr>
      <w:del w:id="3352" w:author="陈天" w:date="2026-09-01T10:50:58Z">
        <w:r>
          <w:rPr>
            <w:rFonts w:hint="eastAsia" w:ascii="宋体" w:hAnsi="宋体" w:eastAsia="宋体" w:cs="宋体"/>
            <w:color w:val="auto"/>
            <w:sz w:val="24"/>
            <w:highlight w:val="none"/>
          </w:rPr>
          <w:delText>（三）</w:delText>
        </w:r>
      </w:del>
      <w:del w:id="3353" w:author="陈天" w:date="2026-09-01T10:50:58Z">
        <w:r>
          <w:rPr>
            <w:rFonts w:hint="eastAsia" w:ascii="宋体" w:hAnsi="宋体" w:eastAsia="宋体" w:cs="宋体"/>
            <w:color w:val="auto"/>
            <w:sz w:val="24"/>
            <w:highlight w:val="none"/>
            <w:lang w:val="en-US" w:eastAsia="zh-CN"/>
          </w:rPr>
          <w:delText>办公楼及附属设施</w:delText>
        </w:r>
      </w:del>
      <w:del w:id="3354" w:author="陈天" w:date="2026-09-01T10:50:58Z">
        <w:r>
          <w:rPr>
            <w:rFonts w:hint="eastAsia" w:ascii="宋体" w:hAnsi="宋体" w:eastAsia="宋体" w:cs="宋体"/>
            <w:color w:val="auto"/>
            <w:sz w:val="24"/>
            <w:highlight w:val="none"/>
          </w:rPr>
          <w:delText>，包括办公楼、变电站、</w:delText>
        </w:r>
      </w:del>
      <w:del w:id="3355" w:author="陈天" w:date="2026-09-01T10:50:58Z">
        <w:r>
          <w:rPr>
            <w:rFonts w:hint="eastAsia" w:ascii="宋体" w:hAnsi="宋体" w:eastAsia="宋体" w:cs="宋体"/>
            <w:color w:val="auto"/>
            <w:sz w:val="24"/>
            <w:highlight w:val="none"/>
            <w:lang w:val="en-US" w:eastAsia="zh-CN"/>
          </w:rPr>
          <w:delText>商业</w:delText>
        </w:r>
      </w:del>
      <w:del w:id="3356" w:author="陈天" w:date="2026-09-01T10:50:58Z">
        <w:r>
          <w:rPr>
            <w:rFonts w:hint="eastAsia" w:ascii="宋体" w:hAnsi="宋体" w:eastAsia="宋体" w:cs="宋体"/>
            <w:color w:val="auto"/>
            <w:sz w:val="24"/>
            <w:highlight w:val="none"/>
          </w:rPr>
          <w:delText>楼、</w:delText>
        </w:r>
      </w:del>
      <w:del w:id="3357" w:author="陈天" w:date="2026-09-01T10:50:58Z">
        <w:r>
          <w:rPr>
            <w:rFonts w:hint="eastAsia" w:ascii="宋体" w:hAnsi="宋体" w:eastAsia="宋体" w:cs="宋体"/>
            <w:color w:val="auto"/>
            <w:sz w:val="24"/>
            <w:highlight w:val="none"/>
            <w:lang w:val="en-US" w:eastAsia="zh-CN"/>
          </w:rPr>
          <w:delText>调度中心、地下管廊</w:delText>
        </w:r>
      </w:del>
      <w:del w:id="3358" w:author="陈天" w:date="2026-09-01T10:50:58Z">
        <w:r>
          <w:rPr>
            <w:rFonts w:hint="eastAsia" w:ascii="宋体" w:hAnsi="宋体" w:eastAsia="宋体" w:cs="宋体"/>
            <w:color w:val="auto"/>
            <w:sz w:val="24"/>
            <w:highlight w:val="none"/>
          </w:rPr>
          <w:delText>等房屋构筑物整体结构和楼房内的设备、装置、设施、办公设备、家具、装修及各种室内外附属物</w:delText>
        </w:r>
      </w:del>
      <w:del w:id="3359" w:author="陈天" w:date="2026-09-01T10:50:58Z">
        <w:r>
          <w:rPr>
            <w:rFonts w:hint="eastAsia" w:ascii="宋体" w:hAnsi="宋体" w:eastAsia="宋体" w:cs="宋体"/>
            <w:color w:val="auto"/>
            <w:sz w:val="24"/>
            <w:highlight w:val="none"/>
            <w:lang w:eastAsia="zh-CN"/>
          </w:rPr>
          <w:delText>。</w:delText>
        </w:r>
      </w:del>
    </w:p>
    <w:p w14:paraId="5D24B314">
      <w:pPr>
        <w:spacing w:line="360" w:lineRule="auto"/>
        <w:ind w:firstLine="480" w:firstLineChars="200"/>
        <w:rPr>
          <w:del w:id="3360" w:author="陈天" w:date="2026-09-01T10:50:58Z"/>
          <w:rFonts w:hint="eastAsia" w:ascii="宋体" w:hAnsi="宋体" w:eastAsia="宋体" w:cs="宋体"/>
          <w:color w:val="auto"/>
          <w:sz w:val="24"/>
          <w:highlight w:val="none"/>
        </w:rPr>
      </w:pPr>
      <w:del w:id="3361" w:author="陈天" w:date="2026-09-01T10:50:58Z">
        <w:r>
          <w:rPr>
            <w:rFonts w:hint="eastAsia" w:ascii="宋体" w:hAnsi="宋体" w:eastAsia="宋体" w:cs="宋体"/>
            <w:color w:val="auto"/>
            <w:sz w:val="24"/>
            <w:highlight w:val="none"/>
          </w:rPr>
          <w:delText>保险责任</w:delText>
        </w:r>
      </w:del>
    </w:p>
    <w:p w14:paraId="3C10CFFD">
      <w:pPr>
        <w:spacing w:line="360" w:lineRule="auto"/>
        <w:ind w:firstLine="482" w:firstLineChars="200"/>
        <w:rPr>
          <w:del w:id="3362" w:author="陈天" w:date="2026-09-01T10:50:58Z"/>
          <w:rFonts w:hint="eastAsia" w:ascii="宋体" w:hAnsi="宋体" w:eastAsia="宋体" w:cs="宋体"/>
          <w:color w:val="auto"/>
          <w:sz w:val="24"/>
          <w:highlight w:val="none"/>
        </w:rPr>
      </w:pPr>
      <w:del w:id="3363" w:author="陈天" w:date="2026-09-01T10:50:58Z">
        <w:r>
          <w:rPr>
            <w:rFonts w:hint="eastAsia" w:ascii="宋体" w:hAnsi="宋体" w:eastAsia="宋体" w:cs="宋体"/>
            <w:b/>
            <w:bCs/>
            <w:color w:val="auto"/>
            <w:sz w:val="24"/>
            <w:highlight w:val="none"/>
          </w:rPr>
          <w:delText>第二条</w:delText>
        </w:r>
      </w:del>
      <w:del w:id="3364" w:author="陈天" w:date="2026-09-01T10:50:58Z">
        <w:r>
          <w:rPr>
            <w:rFonts w:hint="eastAsia" w:ascii="宋体" w:hAnsi="宋体" w:eastAsia="宋体" w:cs="宋体"/>
            <w:color w:val="auto"/>
            <w:sz w:val="24"/>
            <w:highlight w:val="none"/>
          </w:rPr>
          <w:delText xml:space="preserve"> 在保险期间内，因自然灾害或意外事故造成保险标的直接物质损坏或灭失（以下简称损失）时，保险人需负责赔偿。</w:delText>
        </w:r>
      </w:del>
    </w:p>
    <w:p w14:paraId="6FDFFEFE">
      <w:pPr>
        <w:spacing w:line="360" w:lineRule="auto"/>
        <w:ind w:firstLine="480" w:firstLineChars="200"/>
        <w:rPr>
          <w:del w:id="3365" w:author="陈天" w:date="2026-09-01T10:50:58Z"/>
          <w:rFonts w:hint="eastAsia" w:ascii="宋体" w:hAnsi="宋体" w:eastAsia="宋体" w:cs="宋体"/>
          <w:color w:val="auto"/>
          <w:sz w:val="24"/>
          <w:highlight w:val="none"/>
        </w:rPr>
      </w:pPr>
      <w:del w:id="3366" w:author="陈天" w:date="2026-09-01T10:50:58Z">
        <w:r>
          <w:rPr>
            <w:rFonts w:hint="eastAsia" w:ascii="宋体" w:hAnsi="宋体" w:eastAsia="宋体" w:cs="宋体"/>
            <w:color w:val="auto"/>
            <w:sz w:val="24"/>
            <w:highlight w:val="none"/>
          </w:rPr>
          <w:delText>自然灾害是指雷击、飓风、台风、龙卷风、风暴、暴雨、洪水、冻灾、冰雹、地崩、山崩、雪崩、火山爆发、地面突然下沉下陷以及其他人力不可抗拒的破坏力强大的自然现象，</w:delText>
        </w:r>
      </w:del>
      <w:del w:id="3367" w:author="陈天" w:date="2026-09-01T10:50:58Z">
        <w:r>
          <w:rPr>
            <w:rFonts w:hint="eastAsia" w:ascii="宋体" w:hAnsi="宋体" w:eastAsia="宋体" w:cs="宋体"/>
            <w:color w:val="auto"/>
            <w:sz w:val="24"/>
            <w:highlight w:val="none"/>
            <w:shd w:val="clear" w:color="FFFFFF" w:fill="D9D9D9"/>
          </w:rPr>
          <w:delText>不包括地震和海啸</w:delText>
        </w:r>
      </w:del>
      <w:del w:id="3368" w:author="陈天" w:date="2026-09-01T10:50:58Z">
        <w:r>
          <w:rPr>
            <w:rFonts w:hint="eastAsia" w:ascii="宋体" w:hAnsi="宋体" w:eastAsia="宋体" w:cs="宋体"/>
            <w:color w:val="auto"/>
            <w:sz w:val="24"/>
            <w:highlight w:val="none"/>
          </w:rPr>
          <w:delText>。</w:delText>
        </w:r>
      </w:del>
    </w:p>
    <w:p w14:paraId="39F72857">
      <w:pPr>
        <w:spacing w:line="360" w:lineRule="auto"/>
        <w:ind w:firstLine="480" w:firstLineChars="200"/>
        <w:rPr>
          <w:del w:id="3369" w:author="陈天" w:date="2026-09-01T10:50:58Z"/>
          <w:rFonts w:hint="eastAsia" w:ascii="宋体" w:hAnsi="宋体" w:eastAsia="宋体" w:cs="宋体"/>
          <w:color w:val="auto"/>
          <w:sz w:val="24"/>
          <w:highlight w:val="none"/>
        </w:rPr>
      </w:pPr>
      <w:del w:id="3370" w:author="陈天" w:date="2026-09-01T10:50:58Z">
        <w:r>
          <w:rPr>
            <w:rFonts w:hint="eastAsia" w:ascii="宋体" w:hAnsi="宋体" w:eastAsia="宋体" w:cs="宋体"/>
            <w:color w:val="auto"/>
            <w:sz w:val="24"/>
            <w:highlight w:val="none"/>
          </w:rPr>
          <w:delText>意外事故是指不可预料的以及我公司无法控制并造成物质损失的突发性事件，包括但不限于火灾、爆炸、</w:delText>
        </w:r>
      </w:del>
      <w:del w:id="3371" w:author="陈天" w:date="2026-09-01T10:50:58Z">
        <w:r>
          <w:rPr>
            <w:rFonts w:hint="eastAsia" w:ascii="宋体" w:hAnsi="宋体" w:eastAsia="宋体" w:cs="宋体"/>
            <w:color w:val="auto"/>
            <w:sz w:val="24"/>
            <w:highlight w:val="none"/>
            <w:lang w:val="en-US" w:eastAsia="zh-CN"/>
          </w:rPr>
          <w:delText>水管爆裂及漏水、</w:delText>
        </w:r>
      </w:del>
      <w:del w:id="3372" w:author="陈天" w:date="2026-09-01T10:50:58Z">
        <w:r>
          <w:rPr>
            <w:rFonts w:hint="eastAsia" w:ascii="宋体" w:hAnsi="宋体" w:eastAsia="宋体" w:cs="宋体"/>
            <w:color w:val="auto"/>
            <w:sz w:val="24"/>
            <w:highlight w:val="none"/>
          </w:rPr>
          <w:delText>碰撞、飞行物体或其他空中物体坠落。</w:delText>
        </w:r>
      </w:del>
    </w:p>
    <w:p w14:paraId="5279E09D">
      <w:pPr>
        <w:spacing w:line="360" w:lineRule="auto"/>
        <w:ind w:firstLine="482" w:firstLineChars="200"/>
        <w:rPr>
          <w:del w:id="3373" w:author="陈天" w:date="2026-09-01T10:50:58Z"/>
          <w:rFonts w:hint="eastAsia" w:ascii="宋体" w:hAnsi="宋体" w:eastAsia="宋体" w:cs="宋体"/>
          <w:color w:val="auto"/>
          <w:sz w:val="24"/>
          <w:highlight w:val="none"/>
        </w:rPr>
      </w:pPr>
      <w:del w:id="3374" w:author="陈天" w:date="2026-09-01T10:50:58Z">
        <w:r>
          <w:rPr>
            <w:rFonts w:hint="eastAsia" w:ascii="宋体" w:hAnsi="宋体" w:eastAsia="宋体" w:cs="宋体"/>
            <w:b/>
            <w:bCs/>
            <w:color w:val="auto"/>
            <w:sz w:val="24"/>
            <w:highlight w:val="none"/>
          </w:rPr>
          <w:delText>第三条</w:delText>
        </w:r>
      </w:del>
      <w:del w:id="3375" w:author="陈天" w:date="2026-09-01T10:50:58Z">
        <w:r>
          <w:rPr>
            <w:rFonts w:hint="eastAsia" w:ascii="宋体" w:hAnsi="宋体" w:eastAsia="宋体" w:cs="宋体"/>
            <w:color w:val="auto"/>
            <w:sz w:val="24"/>
            <w:highlight w:val="none"/>
          </w:rPr>
          <w:delText xml:space="preserve"> 下列损失和费用，需保险公司负责赔偿：</w:delText>
        </w:r>
      </w:del>
    </w:p>
    <w:p w14:paraId="6127DE23">
      <w:pPr>
        <w:spacing w:line="360" w:lineRule="auto"/>
        <w:ind w:firstLine="480" w:firstLineChars="200"/>
        <w:rPr>
          <w:del w:id="3376" w:author="陈天" w:date="2026-09-01T10:50:58Z"/>
          <w:rFonts w:hint="eastAsia" w:ascii="宋体" w:hAnsi="宋体" w:eastAsia="宋体" w:cs="宋体"/>
          <w:color w:val="auto"/>
          <w:sz w:val="24"/>
          <w:highlight w:val="none"/>
        </w:rPr>
      </w:pPr>
      <w:del w:id="3377" w:author="陈天" w:date="2026-09-01T10:50:58Z">
        <w:r>
          <w:rPr>
            <w:rFonts w:hint="eastAsia" w:ascii="宋体" w:hAnsi="宋体" w:eastAsia="宋体" w:cs="宋体"/>
            <w:color w:val="auto"/>
            <w:sz w:val="24"/>
            <w:highlight w:val="none"/>
          </w:rPr>
          <w:delText>（一）保险事故发生后，我公司为抢救保险标的或防止灾害蔓延，采取必要的、合理的措施而造成保险标的的损失；</w:delText>
        </w:r>
      </w:del>
    </w:p>
    <w:p w14:paraId="6ACF1229">
      <w:pPr>
        <w:spacing w:line="360" w:lineRule="auto"/>
        <w:ind w:firstLine="480" w:firstLineChars="200"/>
        <w:rPr>
          <w:del w:id="3378" w:author="陈天" w:date="2026-09-01T10:50:58Z"/>
          <w:rFonts w:hint="eastAsia" w:ascii="宋体" w:hAnsi="宋体" w:eastAsia="宋体" w:cs="宋体"/>
          <w:color w:val="auto"/>
          <w:sz w:val="24"/>
          <w:highlight w:val="none"/>
        </w:rPr>
      </w:pPr>
      <w:del w:id="3379" w:author="陈天" w:date="2026-09-01T10:50:58Z">
        <w:r>
          <w:rPr>
            <w:rFonts w:hint="eastAsia" w:ascii="宋体" w:hAnsi="宋体" w:eastAsia="宋体" w:cs="宋体"/>
            <w:color w:val="auto"/>
            <w:sz w:val="24"/>
            <w:highlight w:val="none"/>
          </w:rPr>
          <w:delText>（二）保险事故发生后，我公司为减少保险标的损失采取应急措施所支付的必要的、合理的施救费用；</w:delText>
        </w:r>
      </w:del>
    </w:p>
    <w:p w14:paraId="173C310F">
      <w:pPr>
        <w:bidi w:val="0"/>
        <w:ind w:firstLine="480" w:firstLineChars="200"/>
        <w:rPr>
          <w:del w:id="3380" w:author="陈天" w:date="2026-09-01T10:50:58Z"/>
          <w:rFonts w:hint="eastAsia" w:ascii="宋体" w:hAnsi="宋体" w:eastAsia="宋体" w:cs="宋体"/>
          <w:color w:val="auto"/>
          <w:sz w:val="24"/>
          <w:highlight w:val="none"/>
        </w:rPr>
      </w:pPr>
      <w:del w:id="3381" w:author="陈天" w:date="2026-09-01T10:50:58Z">
        <w:r>
          <w:rPr>
            <w:rFonts w:hint="eastAsia" w:ascii="宋体" w:hAnsi="宋体" w:eastAsia="宋体" w:cs="宋体"/>
            <w:color w:val="auto"/>
            <w:sz w:val="24"/>
            <w:highlight w:val="none"/>
          </w:rPr>
          <w:delText>（三）经我公司书面同意的，因发生保险事故而支出的上述费用以外的相关费用。</w:delText>
        </w:r>
      </w:del>
    </w:p>
    <w:p w14:paraId="4424C763">
      <w:pPr>
        <w:bidi w:val="0"/>
        <w:ind w:firstLine="562" w:firstLineChars="200"/>
        <w:rPr>
          <w:del w:id="3382" w:author="陈天" w:date="2026-09-01T10:50:58Z"/>
          <w:rFonts w:hint="eastAsia" w:ascii="宋体" w:hAnsi="宋体" w:eastAsia="宋体" w:cs="宋体"/>
          <w:b/>
          <w:bCs/>
          <w:color w:val="auto"/>
          <w:sz w:val="28"/>
          <w:highlight w:val="none"/>
          <w:lang w:val="en-US" w:eastAsia="zh-CN"/>
        </w:rPr>
      </w:pPr>
      <w:del w:id="3383" w:author="陈天" w:date="2026-09-01T10:50:58Z">
        <w:r>
          <w:rPr>
            <w:rFonts w:hint="eastAsia" w:ascii="宋体" w:hAnsi="宋体" w:eastAsia="宋体" w:cs="宋体"/>
            <w:b/>
            <w:bCs/>
            <w:color w:val="auto"/>
            <w:sz w:val="28"/>
            <w:highlight w:val="none"/>
            <w:lang w:val="en-US" w:eastAsia="zh-CN"/>
          </w:rPr>
          <w:delText>特别约定：</w:delText>
        </w:r>
      </w:del>
    </w:p>
    <w:p w14:paraId="46839BE7">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0" w:leftChars="0" w:firstLine="480" w:firstLineChars="200"/>
        <w:textAlignment w:val="auto"/>
        <w:rPr>
          <w:del w:id="3384" w:author="陈天" w:date="2026-09-01T10:50:58Z"/>
          <w:rFonts w:hint="eastAsia" w:ascii="宋体" w:hAnsi="宋体" w:eastAsia="宋体" w:cs="宋体"/>
          <w:color w:val="auto"/>
          <w:sz w:val="24"/>
          <w:szCs w:val="24"/>
          <w:highlight w:val="none"/>
        </w:rPr>
      </w:pPr>
      <w:del w:id="3385" w:author="陈天" w:date="2026-09-01T10:50:58Z">
        <w:r>
          <w:rPr>
            <w:rFonts w:hint="eastAsia" w:ascii="宋体" w:hAnsi="宋体" w:eastAsia="宋体" w:cs="宋体"/>
            <w:color w:val="auto"/>
            <w:sz w:val="24"/>
            <w:szCs w:val="24"/>
            <w:highlight w:val="none"/>
            <w:lang w:val="en-US" w:eastAsia="zh-CN"/>
          </w:rPr>
          <w:delText>本保单中各项固定资产的保险金额按照投保时的帐面原值确定，保险公司视为按照重置价值足额投保，出险后不进行比例赔偿。</w:delText>
        </w:r>
      </w:del>
      <w:del w:id="3386" w:author="陈天" w:date="2026-09-01T10:50:58Z">
        <w:r>
          <w:rPr>
            <w:rFonts w:hint="eastAsia" w:ascii="宋体" w:hAnsi="宋体" w:eastAsia="宋体" w:cs="宋体"/>
            <w:color w:val="auto"/>
            <w:sz w:val="24"/>
            <w:szCs w:val="24"/>
            <w:highlight w:val="none"/>
          </w:rPr>
          <w:delText>。</w:delText>
        </w:r>
      </w:del>
    </w:p>
    <w:p w14:paraId="59E7358C">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0" w:leftChars="0" w:firstLine="480" w:firstLineChars="200"/>
        <w:textAlignment w:val="auto"/>
        <w:rPr>
          <w:del w:id="3387" w:author="陈天" w:date="2026-09-01T10:50:58Z"/>
          <w:rFonts w:hint="eastAsia" w:ascii="宋体" w:hAnsi="宋体" w:eastAsia="宋体" w:cs="宋体"/>
          <w:color w:val="auto"/>
          <w:sz w:val="24"/>
          <w:szCs w:val="24"/>
          <w:highlight w:val="none"/>
          <w:lang w:val="zh-TW" w:eastAsia="zh-TW"/>
        </w:rPr>
      </w:pPr>
      <w:del w:id="3388" w:author="陈天" w:date="2026-09-01T10:50:58Z">
        <w:r>
          <w:rPr>
            <w:rFonts w:hint="eastAsia" w:ascii="宋体" w:hAnsi="宋体" w:eastAsia="宋体" w:cs="宋体"/>
            <w:color w:val="auto"/>
            <w:sz w:val="24"/>
            <w:szCs w:val="24"/>
            <w:highlight w:val="none"/>
            <w:lang w:val="en-US" w:eastAsia="zh-CN"/>
          </w:rPr>
          <w:delText>在保险期间内，保险人对因保险标的的内在或潜在缺陷、自然磨损、自然损耗，大气（气候或气温）变化、正常水位变化或其他渐变原因，以及因物质本身变化、霉烂、受潮、鼠咬、虫蛀、鸟啄、氧化、锈蚀、渗漏、烘焙的原因导致保险标的本身的损坏保险人不负责赔偿，但由此引致的其他保险标的的损失承担赔偿责任。</w:delText>
        </w:r>
      </w:del>
      <w:del w:id="3389" w:author="陈天" w:date="2026-09-01T10:50:58Z">
        <w:r>
          <w:rPr>
            <w:rFonts w:hint="eastAsia" w:ascii="宋体" w:hAnsi="宋体" w:eastAsia="宋体" w:cs="宋体"/>
            <w:color w:val="auto"/>
            <w:sz w:val="24"/>
            <w:szCs w:val="24"/>
            <w:highlight w:val="none"/>
          </w:rPr>
          <w:delText>在保险期间内，由于自燃造成保险标的的损失，保险人按照本附加险合同的约定负责赔偿。</w:delText>
        </w:r>
      </w:del>
    </w:p>
    <w:p w14:paraId="0EB0248E">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0" w:leftChars="0" w:firstLine="480" w:firstLineChars="200"/>
        <w:textAlignment w:val="auto"/>
        <w:rPr>
          <w:del w:id="3390" w:author="陈天" w:date="2026-09-01T10:50:58Z"/>
          <w:rFonts w:hint="eastAsia" w:ascii="宋体" w:hAnsi="宋体" w:eastAsia="宋体" w:cs="宋体"/>
          <w:color w:val="auto"/>
          <w:sz w:val="24"/>
          <w:szCs w:val="24"/>
          <w:highlight w:val="none"/>
          <w:lang w:val="zh-TW" w:eastAsia="zh-TW"/>
        </w:rPr>
      </w:pPr>
      <w:del w:id="3391" w:author="陈天" w:date="2026-09-01T10:50:58Z">
        <w:r>
          <w:rPr>
            <w:rFonts w:hint="eastAsia" w:ascii="宋体" w:hAnsi="宋体" w:eastAsia="宋体" w:cs="宋体"/>
            <w:color w:val="auto"/>
            <w:sz w:val="24"/>
            <w:szCs w:val="24"/>
            <w:highlight w:val="none"/>
            <w:lang w:val="en-US" w:eastAsia="zh-CN"/>
          </w:rPr>
          <w:delText>在保险期间内,本保险合同负责扩展承保6级（含6级）以上的风力造成保险标的的损失。</w:delText>
        </w:r>
      </w:del>
    </w:p>
    <w:p w14:paraId="36167686">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0" w:leftChars="0" w:firstLine="480" w:firstLineChars="200"/>
        <w:textAlignment w:val="auto"/>
        <w:rPr>
          <w:del w:id="3392" w:author="陈天" w:date="2026-09-01T10:50:58Z"/>
          <w:rFonts w:hint="eastAsia" w:ascii="宋体" w:hAnsi="宋体" w:eastAsia="宋体" w:cs="宋体"/>
          <w:color w:val="auto"/>
          <w:sz w:val="24"/>
          <w:szCs w:val="24"/>
          <w:highlight w:val="none"/>
        </w:rPr>
      </w:pPr>
      <w:del w:id="3393" w:author="陈天" w:date="2026-09-01T10:50:58Z">
        <w:r>
          <w:rPr>
            <w:rFonts w:hint="eastAsia" w:ascii="宋体" w:hAnsi="宋体" w:eastAsia="宋体" w:cs="宋体"/>
            <w:color w:val="auto"/>
            <w:sz w:val="24"/>
            <w:szCs w:val="24"/>
            <w:highlight w:val="none"/>
          </w:rPr>
          <w:delText>在保险期间内，由于烈度达到或超过保险标的所在地抗震设防标准的地震或由此引起的海啸、火灾、爆炸造成保险标的的损失，保险人按照本附加险合同的约定负责赔偿。但由于建筑物未达到国家建筑质量要求（包括抗震设防标准）造成保险标的的损失，保险人不负责赔偿。保险标的因连续72小时内遭受一次或多次地震（余震）所致损失视为一次事故。</w:delText>
        </w:r>
      </w:del>
    </w:p>
    <w:p w14:paraId="7592017B">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firstLine="480" w:firstLineChars="200"/>
        <w:textAlignment w:val="auto"/>
        <w:rPr>
          <w:del w:id="3394" w:author="陈天" w:date="2026-09-01T10:50:58Z"/>
          <w:rFonts w:hint="eastAsia" w:ascii="宋体" w:hAnsi="宋体" w:eastAsia="宋体" w:cs="宋体"/>
          <w:color w:val="auto"/>
          <w:sz w:val="24"/>
          <w:szCs w:val="24"/>
          <w:highlight w:val="none"/>
        </w:rPr>
      </w:pPr>
      <w:del w:id="3395" w:author="陈天" w:date="2026-09-01T10:50:58Z">
        <w:r>
          <w:rPr>
            <w:rFonts w:hint="eastAsia" w:ascii="宋体" w:hAnsi="宋体" w:eastAsia="宋体" w:cs="宋体"/>
            <w:color w:val="auto"/>
            <w:sz w:val="24"/>
            <w:szCs w:val="24"/>
            <w:highlight w:val="none"/>
          </w:rPr>
          <w:delText>被保险人应向保险人提供建筑物本身的抗震设防达标证明、建筑物的建筑结构及主要原材料工艺质量证明，被保险人未能提供上述证明材料或证明材料不真实的，保险人不承担赔偿责任。</w:delText>
        </w:r>
      </w:del>
    </w:p>
    <w:p w14:paraId="43DE20AC">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420" w:leftChars="200" w:firstLine="0" w:firstLineChars="0"/>
        <w:textAlignment w:val="auto"/>
        <w:rPr>
          <w:del w:id="3396" w:author="陈天" w:date="2026-09-01T10:50:58Z"/>
          <w:rFonts w:hint="eastAsia" w:ascii="宋体" w:hAnsi="宋体" w:eastAsia="宋体" w:cs="宋体"/>
          <w:color w:val="auto"/>
          <w:sz w:val="24"/>
          <w:szCs w:val="24"/>
          <w:highlight w:val="none"/>
        </w:rPr>
      </w:pPr>
      <w:del w:id="3397" w:author="陈天" w:date="2026-09-01T10:50:58Z">
        <w:r>
          <w:rPr>
            <w:rFonts w:hint="eastAsia" w:ascii="宋体" w:hAnsi="宋体" w:eastAsia="宋体" w:cs="宋体"/>
            <w:color w:val="auto"/>
            <w:sz w:val="24"/>
            <w:szCs w:val="24"/>
            <w:highlight w:val="none"/>
          </w:rPr>
          <w:delText>本附加条款项下每次事故赔偿限额不超过主险保险金额的80％。</w:delText>
        </w:r>
      </w:del>
    </w:p>
    <w:p w14:paraId="5C5B128C">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firstLine="480" w:firstLineChars="200"/>
        <w:textAlignment w:val="auto"/>
        <w:rPr>
          <w:del w:id="3398" w:author="陈天" w:date="2026-09-01T10:50:58Z"/>
          <w:rFonts w:hint="eastAsia" w:ascii="宋体" w:hAnsi="宋体" w:eastAsia="宋体" w:cs="宋体"/>
          <w:color w:val="auto"/>
          <w:sz w:val="24"/>
          <w:szCs w:val="24"/>
          <w:highlight w:val="none"/>
          <w:lang w:val="zh-TW" w:eastAsia="zh-TW"/>
        </w:rPr>
      </w:pPr>
      <w:del w:id="3399" w:author="陈天" w:date="2026-09-01T10:50:58Z">
        <w:r>
          <w:rPr>
            <w:rFonts w:hint="eastAsia" w:ascii="宋体" w:hAnsi="宋体" w:eastAsia="宋体" w:cs="宋体"/>
            <w:color w:val="auto"/>
            <w:sz w:val="24"/>
            <w:szCs w:val="24"/>
            <w:highlight w:val="none"/>
          </w:rPr>
          <w:delText>本附加条款项下每次事故免赔额不低于人民币40万元或损失金额的5％，两者以高者为准。</w:delText>
        </w:r>
      </w:del>
    </w:p>
    <w:p w14:paraId="5AC38C56">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0" w:leftChars="0" w:firstLine="480" w:firstLineChars="200"/>
        <w:textAlignment w:val="auto"/>
        <w:rPr>
          <w:del w:id="3400" w:author="陈天" w:date="2026-09-01T10:50:58Z"/>
          <w:rFonts w:hint="eastAsia" w:ascii="宋体" w:hAnsi="宋体" w:eastAsia="宋体" w:cs="宋体"/>
          <w:color w:val="auto"/>
          <w:sz w:val="24"/>
          <w:szCs w:val="24"/>
          <w:highlight w:val="none"/>
        </w:rPr>
      </w:pPr>
      <w:del w:id="3401" w:author="陈天" w:date="2026-09-01T10:50:58Z">
        <w:r>
          <w:rPr>
            <w:rFonts w:hint="eastAsia" w:ascii="宋体" w:hAnsi="宋体" w:eastAsia="宋体" w:cs="宋体"/>
            <w:color w:val="auto"/>
            <w:sz w:val="24"/>
            <w:szCs w:val="24"/>
            <w:highlight w:val="none"/>
            <w:lang w:val="zh-TW" w:eastAsia="zh-TW"/>
          </w:rPr>
          <w:delText>在保险期间内，经投保人和保险人同意，本附加险扩展承保因他人的恶意破坏行为造成保险标的的损失。发生本附加险约定的损失后，被保险人应立即向公安机关报案。。</w:delText>
        </w:r>
      </w:del>
    </w:p>
    <w:p w14:paraId="55CC107B">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0" w:leftChars="0" w:firstLine="480" w:firstLineChars="200"/>
        <w:textAlignment w:val="auto"/>
        <w:rPr>
          <w:del w:id="3402" w:author="陈天" w:date="2026-09-01T10:50:58Z"/>
          <w:rFonts w:hint="eastAsia" w:ascii="宋体" w:hAnsi="宋体" w:eastAsia="宋体" w:cs="宋体"/>
          <w:color w:val="auto"/>
          <w:sz w:val="24"/>
          <w:szCs w:val="24"/>
          <w:highlight w:val="none"/>
          <w:lang w:val="en-US" w:eastAsia="zh-CN"/>
        </w:rPr>
      </w:pPr>
      <w:del w:id="3403" w:author="陈天" w:date="2026-09-01T10:50:58Z">
        <w:r>
          <w:rPr>
            <w:rFonts w:hint="eastAsia" w:ascii="宋体" w:hAnsi="宋体" w:eastAsia="宋体" w:cs="宋体"/>
            <w:color w:val="auto"/>
            <w:sz w:val="24"/>
            <w:szCs w:val="24"/>
            <w:highlight w:val="none"/>
            <w:lang w:val="en-US" w:eastAsia="zh-CN"/>
          </w:rPr>
          <w:delText>在保险期间内，在本保险合同载明的保险标的因本保险合同列明的自然灾害造成损失时，被保险人应提供其所能提供的与确认事故的性质、原因、损失程度等相关的证明和材料，无需提供当地气象局的气象证明。。</w:delText>
        </w:r>
      </w:del>
    </w:p>
    <w:p w14:paraId="3E4773C0">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0" w:leftChars="0" w:firstLine="480" w:firstLineChars="200"/>
        <w:textAlignment w:val="auto"/>
        <w:rPr>
          <w:del w:id="3404" w:author="陈天" w:date="2026-09-01T10:50:58Z"/>
          <w:rFonts w:hint="eastAsia" w:ascii="宋体" w:hAnsi="宋体" w:eastAsia="宋体" w:cs="宋体"/>
          <w:color w:val="auto"/>
          <w:sz w:val="24"/>
          <w:szCs w:val="24"/>
          <w:highlight w:val="none"/>
        </w:rPr>
      </w:pPr>
      <w:del w:id="3405" w:author="陈天" w:date="2026-09-01T10:50:58Z">
        <w:r>
          <w:rPr>
            <w:rFonts w:hint="eastAsia" w:ascii="宋体" w:hAnsi="宋体" w:eastAsia="宋体" w:cs="宋体"/>
            <w:color w:val="auto"/>
            <w:sz w:val="24"/>
            <w:szCs w:val="24"/>
            <w:highlight w:val="none"/>
            <w:lang w:val="en-US" w:eastAsia="zh-CN"/>
          </w:rPr>
          <w:delText>在保险期间内，当发生本保险合同约定保险事故导致保险标的损失时，如根据法律规定或保险合同约定，应由第三方负责赔偿的，根据被保险人的书面请求，保险人同意按照本附加险合同约定对被保险人先行赔付。</w:delText>
        </w:r>
      </w:del>
    </w:p>
    <w:p w14:paraId="5032CD03">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0" w:leftChars="0" w:firstLine="480" w:firstLineChars="200"/>
        <w:textAlignment w:val="auto"/>
        <w:rPr>
          <w:del w:id="3406" w:author="陈天" w:date="2026-09-01T10:50:58Z"/>
          <w:rFonts w:hint="eastAsia" w:ascii="宋体" w:hAnsi="宋体" w:eastAsia="宋体" w:cs="宋体"/>
          <w:color w:val="auto"/>
          <w:sz w:val="24"/>
          <w:szCs w:val="24"/>
          <w:highlight w:val="none"/>
        </w:rPr>
      </w:pPr>
      <w:del w:id="3407" w:author="陈天" w:date="2026-09-01T10:50:58Z">
        <w:r>
          <w:rPr>
            <w:rFonts w:hint="eastAsia" w:ascii="宋体" w:hAnsi="宋体" w:eastAsia="宋体" w:cs="宋体"/>
            <w:color w:val="auto"/>
            <w:sz w:val="24"/>
            <w:szCs w:val="24"/>
            <w:highlight w:val="none"/>
            <w:lang w:val="en-US" w:eastAsia="zh-CN"/>
          </w:rPr>
          <w:delText>在保险期间内，本附加险合同扩展承保扩建、改建及维修工程，但其合同总价值不超过双方约定并载明于本保险合同的相应金额。</w:delText>
        </w:r>
      </w:del>
      <w:del w:id="3408" w:author="陈天" w:date="2026-09-01T10:50:58Z">
        <w:r>
          <w:rPr>
            <w:rFonts w:hint="eastAsia" w:ascii="宋体" w:hAnsi="宋体" w:eastAsia="宋体" w:cs="宋体"/>
            <w:color w:val="auto"/>
            <w:sz w:val="24"/>
            <w:szCs w:val="24"/>
            <w:highlight w:val="none"/>
          </w:rPr>
          <w:delText>。</w:delText>
        </w:r>
      </w:del>
    </w:p>
    <w:p w14:paraId="12212456">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0" w:leftChars="0" w:firstLine="480" w:firstLineChars="200"/>
        <w:textAlignment w:val="auto"/>
        <w:rPr>
          <w:del w:id="3409" w:author="陈天" w:date="2026-09-01T10:50:58Z"/>
          <w:rFonts w:hint="eastAsia" w:ascii="宋体" w:hAnsi="宋体" w:eastAsia="宋体" w:cs="宋体"/>
          <w:color w:val="auto"/>
          <w:sz w:val="24"/>
          <w:szCs w:val="24"/>
          <w:highlight w:val="none"/>
          <w:lang w:val="en-US" w:eastAsia="zh-CN"/>
        </w:rPr>
      </w:pPr>
      <w:del w:id="3410" w:author="陈天" w:date="2026-09-01T10:50:58Z">
        <w:r>
          <w:rPr>
            <w:rFonts w:hint="eastAsia" w:ascii="宋体" w:hAnsi="宋体" w:eastAsia="宋体" w:cs="宋体"/>
            <w:color w:val="auto"/>
            <w:sz w:val="24"/>
            <w:szCs w:val="24"/>
            <w:highlight w:val="none"/>
            <w:lang w:val="en-US" w:eastAsia="zh-CN"/>
          </w:rPr>
          <w:delText>在保险期间内，对由于使用暴力手段进出保险标的坐落地址或被电子监测系统记录的，并经公安部门证明确系盗窃或抢劫行为造成保险标的的损失，保险人按照本附加险合同的约定负责赔偿。。</w:delText>
        </w:r>
      </w:del>
    </w:p>
    <w:p w14:paraId="45EF6D2D">
      <w:pPr>
        <w:spacing w:line="360" w:lineRule="auto"/>
        <w:ind w:firstLine="482" w:firstLineChars="200"/>
        <w:rPr>
          <w:del w:id="3411" w:author="陈天" w:date="2026-09-01T10:50:58Z"/>
          <w:rFonts w:hint="eastAsia" w:ascii="宋体" w:hAnsi="宋体" w:eastAsia="宋体" w:cs="宋体"/>
          <w:b/>
          <w:color w:val="auto"/>
          <w:sz w:val="24"/>
          <w:highlight w:val="none"/>
        </w:rPr>
      </w:pPr>
      <w:del w:id="3412" w:author="陈天" w:date="2026-09-01T10:50:58Z">
        <w:r>
          <w:rPr>
            <w:rFonts w:hint="eastAsia" w:ascii="宋体" w:hAnsi="宋体" w:eastAsia="宋体" w:cs="宋体"/>
            <w:b/>
            <w:color w:val="auto"/>
            <w:sz w:val="24"/>
            <w:highlight w:val="none"/>
          </w:rPr>
          <w:delText>第</w:delText>
        </w:r>
      </w:del>
      <w:del w:id="3413" w:author="陈天" w:date="2026-09-01T10:50:58Z">
        <w:r>
          <w:rPr>
            <w:rFonts w:hint="eastAsia" w:ascii="宋体" w:hAnsi="宋体" w:eastAsia="宋体" w:cs="宋体"/>
            <w:b/>
            <w:color w:val="auto"/>
            <w:sz w:val="24"/>
            <w:highlight w:val="none"/>
            <w:lang w:val="en-US" w:eastAsia="zh-CN"/>
          </w:rPr>
          <w:delText>二</w:delText>
        </w:r>
      </w:del>
      <w:del w:id="3414" w:author="陈天" w:date="2026-09-01T10:50:58Z">
        <w:r>
          <w:rPr>
            <w:rFonts w:hint="eastAsia" w:ascii="宋体" w:hAnsi="宋体" w:eastAsia="宋体" w:cs="宋体"/>
            <w:b/>
            <w:color w:val="auto"/>
            <w:sz w:val="24"/>
            <w:highlight w:val="none"/>
            <w:lang w:eastAsia="zh-CN"/>
          </w:rPr>
          <w:delText>部分</w:delText>
        </w:r>
      </w:del>
      <w:del w:id="3415" w:author="陈天" w:date="2026-09-01T10:50:58Z">
        <w:r>
          <w:rPr>
            <w:rFonts w:hint="eastAsia" w:ascii="宋体" w:hAnsi="宋体" w:eastAsia="宋体" w:cs="宋体"/>
            <w:b/>
            <w:color w:val="auto"/>
            <w:sz w:val="24"/>
            <w:highlight w:val="none"/>
          </w:rPr>
          <w:delText xml:space="preserve"> 公众责任险</w:delText>
        </w:r>
      </w:del>
    </w:p>
    <w:p w14:paraId="0A6238B3">
      <w:pPr>
        <w:spacing w:line="360" w:lineRule="auto"/>
        <w:ind w:firstLine="480" w:firstLineChars="200"/>
        <w:rPr>
          <w:del w:id="3416" w:author="陈天" w:date="2026-09-01T10:50:58Z"/>
          <w:rFonts w:hint="eastAsia" w:ascii="宋体" w:hAnsi="宋体" w:eastAsia="宋体" w:cs="宋体"/>
          <w:color w:val="auto"/>
          <w:sz w:val="24"/>
          <w:highlight w:val="none"/>
        </w:rPr>
      </w:pPr>
      <w:del w:id="3417" w:author="陈天" w:date="2026-09-01T10:50:58Z">
        <w:r>
          <w:rPr>
            <w:rFonts w:hint="eastAsia" w:ascii="宋体" w:hAnsi="宋体" w:eastAsia="宋体" w:cs="宋体"/>
            <w:color w:val="auto"/>
            <w:sz w:val="24"/>
            <w:highlight w:val="none"/>
          </w:rPr>
          <w:delText>保险责任</w:delText>
        </w:r>
      </w:del>
    </w:p>
    <w:p w14:paraId="34AAD9F9">
      <w:pPr>
        <w:spacing w:line="360" w:lineRule="auto"/>
        <w:ind w:firstLine="480" w:firstLineChars="200"/>
        <w:rPr>
          <w:del w:id="3418" w:author="陈天" w:date="2026-09-01T10:50:58Z"/>
          <w:rFonts w:hint="eastAsia" w:ascii="宋体" w:hAnsi="宋体" w:eastAsia="宋体" w:cs="宋体"/>
          <w:color w:val="auto"/>
          <w:sz w:val="24"/>
          <w:highlight w:val="none"/>
        </w:rPr>
      </w:pPr>
      <w:del w:id="3419" w:author="陈天" w:date="2026-09-01T10:50:58Z">
        <w:r>
          <w:rPr>
            <w:rFonts w:hint="eastAsia" w:ascii="宋体" w:hAnsi="宋体" w:eastAsia="宋体" w:cs="宋体"/>
            <w:color w:val="auto"/>
            <w:sz w:val="24"/>
            <w:highlight w:val="none"/>
          </w:rPr>
          <w:delText>在保险期间内，我公司在列明的场所范围内，在从事经营活动或自身业务过程中因过失导致意外事故发生，造成</w:delText>
        </w:r>
      </w:del>
      <w:del w:id="3420" w:author="陈天" w:date="2026-09-01T10:50:58Z">
        <w:r>
          <w:rPr>
            <w:rFonts w:hint="eastAsia" w:ascii="宋体" w:hAnsi="宋体" w:eastAsia="宋体" w:cs="宋体"/>
            <w:b/>
            <w:bCs/>
            <w:color w:val="auto"/>
            <w:sz w:val="24"/>
            <w:highlight w:val="none"/>
          </w:rPr>
          <w:delText>第三者</w:delText>
        </w:r>
      </w:del>
      <w:del w:id="3421" w:author="陈天" w:date="2026-09-01T10:50:58Z">
        <w:r>
          <w:rPr>
            <w:rFonts w:hint="eastAsia" w:ascii="宋体" w:hAnsi="宋体" w:eastAsia="宋体" w:cs="宋体"/>
            <w:color w:val="auto"/>
            <w:sz w:val="24"/>
            <w:highlight w:val="none"/>
          </w:rPr>
          <w:delText>人身伤害或财产损失并且受害方在保险期限内首次提出赔偿请求，依照中华人民共和国法律（不含香港、澳门特别行政区和台湾地区法律，下同）由我公司承担的经济赔偿责任，保险公司负责赔偿。</w:delText>
        </w:r>
      </w:del>
    </w:p>
    <w:p w14:paraId="1C3C7F29">
      <w:pPr>
        <w:spacing w:line="360" w:lineRule="auto"/>
        <w:ind w:firstLine="480" w:firstLineChars="200"/>
        <w:rPr>
          <w:del w:id="3422" w:author="陈天" w:date="2026-09-01T10:50:58Z"/>
          <w:rFonts w:hint="eastAsia" w:ascii="宋体" w:hAnsi="宋体" w:eastAsia="宋体" w:cs="宋体"/>
          <w:color w:val="auto"/>
          <w:sz w:val="24"/>
          <w:highlight w:val="none"/>
        </w:rPr>
      </w:pPr>
      <w:del w:id="3423" w:author="陈天" w:date="2026-09-01T10:50:58Z">
        <w:r>
          <w:rPr>
            <w:rFonts w:hint="eastAsia" w:ascii="宋体" w:hAnsi="宋体" w:eastAsia="宋体" w:cs="宋体"/>
            <w:color w:val="auto"/>
            <w:sz w:val="24"/>
            <w:highlight w:val="none"/>
          </w:rPr>
          <w:delText>保险事故发生后，我公司因保险事故而被提起仲裁或者诉讼的，对应由被保险人支付的仲裁或诉讼费用以及事先经保险人书面同意支付的</w:delText>
        </w:r>
      </w:del>
      <w:del w:id="3424" w:author="陈天" w:date="2026-09-01T10:50:58Z">
        <w:r>
          <w:rPr>
            <w:rFonts w:hint="eastAsia" w:ascii="宋体" w:hAnsi="宋体" w:eastAsia="宋体" w:cs="宋体"/>
            <w:color w:val="auto"/>
            <w:sz w:val="24"/>
            <w:highlight w:val="none"/>
            <w:lang w:eastAsia="zh-CN"/>
          </w:rPr>
          <w:delText>其他</w:delText>
        </w:r>
      </w:del>
      <w:del w:id="3425" w:author="陈天" w:date="2026-09-01T10:50:58Z">
        <w:r>
          <w:rPr>
            <w:rFonts w:hint="eastAsia" w:ascii="宋体" w:hAnsi="宋体" w:eastAsia="宋体" w:cs="宋体"/>
            <w:color w:val="auto"/>
            <w:sz w:val="24"/>
            <w:highlight w:val="none"/>
          </w:rPr>
          <w:delText>必要的、合理的费用（以下简称“法律费用”），保险公司也负责赔偿。</w:delText>
        </w:r>
      </w:del>
    </w:p>
    <w:p w14:paraId="0195B679">
      <w:pPr>
        <w:spacing w:line="360" w:lineRule="auto"/>
        <w:ind w:firstLine="480" w:firstLineChars="200"/>
        <w:rPr>
          <w:del w:id="3426" w:author="陈天" w:date="2026-09-01T10:50:58Z"/>
          <w:rFonts w:hint="eastAsia" w:ascii="宋体" w:hAnsi="宋体" w:eastAsia="宋体" w:cs="宋体"/>
          <w:color w:val="auto"/>
          <w:sz w:val="24"/>
          <w:highlight w:val="none"/>
          <w:shd w:val="clear" w:color="FFFFFF" w:fill="D9D9D9"/>
        </w:rPr>
      </w:pPr>
      <w:del w:id="3427" w:author="陈天" w:date="2026-09-01T10:50:58Z">
        <w:r>
          <w:rPr>
            <w:rFonts w:hint="eastAsia" w:ascii="宋体" w:hAnsi="宋体" w:eastAsia="宋体" w:cs="宋体"/>
            <w:color w:val="auto"/>
            <w:sz w:val="24"/>
            <w:highlight w:val="none"/>
            <w:shd w:val="clear" w:color="FFFFFF" w:fill="D9D9D9"/>
          </w:rPr>
          <w:delText>保险金额 ：累计赔偿限额2,000万元；每次事故赔偿限额1000万元；每人每次事故赔偿限额100万元。</w:delText>
        </w:r>
      </w:del>
    </w:p>
    <w:p w14:paraId="54D7AEFD">
      <w:pPr>
        <w:spacing w:line="360" w:lineRule="auto"/>
        <w:ind w:firstLine="480" w:firstLineChars="200"/>
        <w:rPr>
          <w:del w:id="3428" w:author="陈天" w:date="2026-09-01T10:50:58Z"/>
          <w:rFonts w:hint="eastAsia" w:ascii="宋体" w:hAnsi="宋体" w:eastAsia="宋体" w:cs="宋体"/>
          <w:color w:val="auto"/>
          <w:sz w:val="24"/>
          <w:highlight w:val="none"/>
        </w:rPr>
      </w:pPr>
      <w:del w:id="3429" w:author="陈天" w:date="2026-09-01T10:50:58Z">
        <w:r>
          <w:rPr>
            <w:rFonts w:hint="eastAsia" w:ascii="宋体" w:hAnsi="宋体" w:eastAsia="宋体" w:cs="宋体"/>
            <w:color w:val="auto"/>
            <w:sz w:val="24"/>
            <w:highlight w:val="none"/>
          </w:rPr>
          <w:delText>扩展条款包括：</w:delText>
        </w:r>
      </w:del>
    </w:p>
    <w:p w14:paraId="47E3D993">
      <w:pPr>
        <w:spacing w:line="360" w:lineRule="auto"/>
        <w:ind w:firstLine="480" w:firstLineChars="200"/>
        <w:rPr>
          <w:del w:id="3430" w:author="陈天" w:date="2026-09-01T10:50:58Z"/>
          <w:rFonts w:hint="eastAsia" w:ascii="宋体" w:hAnsi="宋体" w:eastAsia="宋体" w:cs="宋体"/>
          <w:color w:val="auto"/>
          <w:sz w:val="24"/>
          <w:highlight w:val="none"/>
        </w:rPr>
      </w:pPr>
      <w:del w:id="3431" w:author="陈天" w:date="2026-09-01T10:50:58Z">
        <w:r>
          <w:rPr>
            <w:rFonts w:hint="eastAsia" w:ascii="宋体" w:hAnsi="宋体" w:eastAsia="宋体" w:cs="宋体"/>
            <w:color w:val="auto"/>
            <w:sz w:val="24"/>
            <w:highlight w:val="none"/>
          </w:rPr>
          <w:delText>一、火灾和爆炸责任条款</w:delText>
        </w:r>
      </w:del>
    </w:p>
    <w:p w14:paraId="6181AB8B">
      <w:pPr>
        <w:spacing w:line="360" w:lineRule="auto"/>
        <w:ind w:firstLine="480" w:firstLineChars="200"/>
        <w:rPr>
          <w:del w:id="3432" w:author="陈天" w:date="2026-09-01T10:50:58Z"/>
          <w:rFonts w:hint="eastAsia" w:ascii="宋体" w:hAnsi="宋体" w:eastAsia="宋体" w:cs="宋体"/>
          <w:color w:val="auto"/>
          <w:sz w:val="24"/>
          <w:highlight w:val="none"/>
        </w:rPr>
      </w:pPr>
      <w:del w:id="3433" w:author="陈天" w:date="2026-09-01T10:50:58Z">
        <w:r>
          <w:rPr>
            <w:rFonts w:ascii="宋体" w:hAnsi="宋体" w:eastAsia="宋体" w:cs="宋体"/>
            <w:sz w:val="24"/>
            <w:szCs w:val="24"/>
          </w:rPr>
          <w:delText>兹经双方同意，鉴于投保人已支付了附加保险费，本保险扩展承保本保险单明细表中列明地点范围内因火灾或爆炸造成第三者人身伤亡或财产损失时依法应由被保险人承担的经济赔偿责任。</w:delText>
        </w:r>
      </w:del>
    </w:p>
    <w:p w14:paraId="1785D971">
      <w:pPr>
        <w:spacing w:line="360" w:lineRule="auto"/>
        <w:ind w:firstLine="480" w:firstLineChars="200"/>
        <w:rPr>
          <w:del w:id="3434" w:author="陈天" w:date="2026-09-01T10:50:58Z"/>
          <w:rFonts w:hint="eastAsia" w:ascii="宋体" w:hAnsi="宋体" w:eastAsia="宋体" w:cs="宋体"/>
          <w:color w:val="auto"/>
          <w:sz w:val="24"/>
          <w:highlight w:val="none"/>
        </w:rPr>
      </w:pPr>
      <w:del w:id="3435" w:author="陈天" w:date="2026-09-01T10:50:58Z">
        <w:r>
          <w:rPr>
            <w:rFonts w:hint="eastAsia" w:ascii="宋体" w:hAnsi="宋体" w:eastAsia="宋体" w:cs="宋体"/>
            <w:color w:val="auto"/>
            <w:sz w:val="24"/>
            <w:highlight w:val="none"/>
          </w:rPr>
          <w:delText>二、急救费用条款</w:delText>
        </w:r>
      </w:del>
    </w:p>
    <w:p w14:paraId="3EBC907B">
      <w:pPr>
        <w:spacing w:line="360" w:lineRule="auto"/>
        <w:ind w:firstLine="480" w:firstLineChars="200"/>
        <w:rPr>
          <w:del w:id="3436" w:author="陈天" w:date="2026-09-01T10:50:58Z"/>
          <w:rFonts w:hint="eastAsia" w:ascii="宋体" w:hAnsi="宋体" w:eastAsia="宋体" w:cs="宋体"/>
          <w:color w:val="auto"/>
          <w:sz w:val="24"/>
          <w:highlight w:val="none"/>
        </w:rPr>
      </w:pPr>
      <w:del w:id="3437" w:author="陈天" w:date="2026-09-01T10:50:58Z">
        <w:r>
          <w:rPr>
            <w:rFonts w:ascii="宋体" w:hAnsi="宋体" w:eastAsia="宋体" w:cs="宋体"/>
            <w:sz w:val="24"/>
            <w:szCs w:val="24"/>
          </w:rPr>
          <w:delText>兹经双方同意，鉴于投保人已支付了附加保险费，本保险扩展承保被保险人因本保险单明细表中列明的营业场所内发生意外事故造成第三者人身伤亡时应支付的合理急救费用。</w:delText>
        </w:r>
      </w:del>
      <w:del w:id="3438" w:author="陈天" w:date="2026-09-01T10:50:58Z">
        <w:r>
          <w:rPr>
            <w:rFonts w:hint="eastAsia" w:ascii="宋体" w:hAnsi="宋体" w:eastAsia="宋体" w:cs="宋体"/>
            <w:color w:val="auto"/>
            <w:sz w:val="24"/>
            <w:highlight w:val="none"/>
          </w:rPr>
          <w:delText>。</w:delText>
        </w:r>
      </w:del>
    </w:p>
    <w:p w14:paraId="262B08CF">
      <w:pPr>
        <w:spacing w:line="360" w:lineRule="auto"/>
        <w:ind w:firstLine="480" w:firstLineChars="200"/>
        <w:rPr>
          <w:del w:id="3439" w:author="陈天" w:date="2026-09-01T10:50:58Z"/>
          <w:rFonts w:hint="eastAsia" w:ascii="宋体" w:hAnsi="宋体" w:eastAsia="宋体" w:cs="宋体"/>
          <w:color w:val="auto"/>
          <w:sz w:val="24"/>
          <w:highlight w:val="none"/>
        </w:rPr>
      </w:pPr>
      <w:del w:id="3440" w:author="陈天" w:date="2026-09-01T10:50:58Z">
        <w:r>
          <w:rPr>
            <w:rFonts w:hint="eastAsia" w:ascii="宋体" w:hAnsi="宋体" w:eastAsia="宋体" w:cs="宋体"/>
            <w:color w:val="auto"/>
            <w:sz w:val="24"/>
            <w:highlight w:val="none"/>
          </w:rPr>
          <w:delText>三、装卸责任条款</w:delText>
        </w:r>
      </w:del>
    </w:p>
    <w:p w14:paraId="325623C0">
      <w:pPr>
        <w:spacing w:line="360" w:lineRule="auto"/>
        <w:ind w:firstLine="480" w:firstLineChars="200"/>
        <w:rPr>
          <w:del w:id="3441" w:author="陈天" w:date="2026-09-01T10:50:58Z"/>
          <w:rFonts w:hint="eastAsia" w:ascii="宋体" w:hAnsi="宋体" w:eastAsia="宋体" w:cs="宋体"/>
          <w:color w:val="auto"/>
          <w:sz w:val="24"/>
          <w:highlight w:val="none"/>
        </w:rPr>
      </w:pPr>
      <w:del w:id="3442" w:author="陈天" w:date="2026-09-01T10:50:58Z">
        <w:r>
          <w:rPr>
            <w:rFonts w:ascii="宋体" w:hAnsi="宋体" w:eastAsia="宋体" w:cs="宋体"/>
            <w:sz w:val="24"/>
            <w:szCs w:val="24"/>
          </w:rPr>
          <w:delText>兹经双方同意,鉴于投保人已支付了附加保险费,本保险扩展承保被保险人因其拥有的车辆在营业场所内进行与经营有关的装卸过程中发生意外事故造成第三者人身伤亡或财产损失时依法应承担的经济赔偿责任</w:delText>
        </w:r>
      </w:del>
      <w:del w:id="3443" w:author="陈天" w:date="2026-09-01T10:50:58Z">
        <w:r>
          <w:rPr>
            <w:rFonts w:hint="eastAsia" w:ascii="宋体" w:hAnsi="宋体" w:eastAsia="宋体" w:cs="宋体"/>
            <w:color w:val="auto"/>
            <w:sz w:val="24"/>
            <w:highlight w:val="none"/>
          </w:rPr>
          <w:delText>。</w:delText>
        </w:r>
      </w:del>
    </w:p>
    <w:p w14:paraId="49899011">
      <w:pPr>
        <w:spacing w:line="360" w:lineRule="auto"/>
        <w:ind w:firstLine="480" w:firstLineChars="200"/>
        <w:rPr>
          <w:del w:id="3444" w:author="陈天" w:date="2026-09-01T10:50:58Z"/>
          <w:rFonts w:hint="eastAsia" w:ascii="宋体" w:hAnsi="宋体" w:eastAsia="宋体" w:cs="宋体"/>
          <w:color w:val="auto"/>
          <w:sz w:val="24"/>
          <w:highlight w:val="none"/>
        </w:rPr>
      </w:pPr>
      <w:del w:id="3445" w:author="陈天" w:date="2026-09-01T10:50:58Z">
        <w:r>
          <w:rPr>
            <w:rFonts w:hint="eastAsia" w:ascii="宋体" w:hAnsi="宋体" w:eastAsia="宋体" w:cs="宋体"/>
            <w:color w:val="auto"/>
            <w:sz w:val="24"/>
            <w:highlight w:val="none"/>
            <w:lang w:val="en-US" w:eastAsia="zh-CN"/>
          </w:rPr>
          <w:delText>四</w:delText>
        </w:r>
      </w:del>
      <w:del w:id="3446" w:author="陈天" w:date="2026-09-01T10:50:58Z">
        <w:r>
          <w:rPr>
            <w:rFonts w:hint="eastAsia" w:ascii="宋体" w:hAnsi="宋体" w:eastAsia="宋体" w:cs="宋体"/>
            <w:color w:val="auto"/>
            <w:sz w:val="24"/>
            <w:highlight w:val="none"/>
          </w:rPr>
          <w:delText>、停车场责任保险条款</w:delText>
        </w:r>
      </w:del>
    </w:p>
    <w:p w14:paraId="0CE00BD6">
      <w:pPr>
        <w:spacing w:line="360" w:lineRule="auto"/>
        <w:ind w:firstLine="480" w:firstLineChars="200"/>
        <w:rPr>
          <w:del w:id="3447" w:author="陈天" w:date="2026-09-01T10:50:58Z"/>
          <w:rFonts w:hint="eastAsia" w:ascii="宋体" w:hAnsi="宋体" w:eastAsia="宋体" w:cs="宋体"/>
          <w:color w:val="auto"/>
          <w:sz w:val="24"/>
          <w:highlight w:val="none"/>
        </w:rPr>
      </w:pPr>
      <w:del w:id="3448" w:author="陈天" w:date="2026-09-01T10:50:58Z">
        <w:r>
          <w:rPr>
            <w:rFonts w:ascii="宋体" w:hAnsi="宋体" w:eastAsia="宋体" w:cs="宋体"/>
            <w:sz w:val="24"/>
            <w:szCs w:val="24"/>
          </w:rPr>
          <w:delText>兹经双方同意，本保险合同扩展承保因发生意外事故导致处于被保险人控制下的或停放于被保险人场所内或其附近的机动车辆（被保险人及其雇员的车辆除外）遭受损失时，被保险人依法应承担的赔偿责任。</w:delText>
        </w:r>
      </w:del>
    </w:p>
    <w:p w14:paraId="06592E2E">
      <w:pPr>
        <w:spacing w:line="360" w:lineRule="auto"/>
        <w:ind w:firstLine="480" w:firstLineChars="200"/>
        <w:rPr>
          <w:del w:id="3449" w:author="陈天" w:date="2026-09-01T10:50:58Z"/>
          <w:rFonts w:hint="eastAsia" w:ascii="宋体" w:hAnsi="宋体" w:eastAsia="宋体" w:cs="宋体"/>
          <w:color w:val="auto"/>
          <w:sz w:val="24"/>
          <w:highlight w:val="none"/>
        </w:rPr>
      </w:pPr>
      <w:del w:id="3450" w:author="陈天" w:date="2026-09-01T10:50:58Z">
        <w:r>
          <w:rPr>
            <w:rFonts w:hint="eastAsia" w:ascii="宋体" w:hAnsi="宋体" w:eastAsia="宋体" w:cs="宋体"/>
            <w:color w:val="auto"/>
            <w:sz w:val="24"/>
            <w:highlight w:val="none"/>
            <w:lang w:val="en-US" w:eastAsia="zh-CN"/>
          </w:rPr>
          <w:delText>五</w:delText>
        </w:r>
      </w:del>
      <w:del w:id="3451" w:author="陈天" w:date="2026-09-01T10:50:58Z">
        <w:r>
          <w:rPr>
            <w:rFonts w:hint="eastAsia" w:ascii="宋体" w:hAnsi="宋体" w:eastAsia="宋体" w:cs="宋体"/>
            <w:color w:val="auto"/>
            <w:sz w:val="24"/>
            <w:highlight w:val="none"/>
          </w:rPr>
          <w:delText>、广告及装饰装置责任保险条款</w:delText>
        </w:r>
      </w:del>
    </w:p>
    <w:p w14:paraId="39F845FE">
      <w:pPr>
        <w:spacing w:line="360" w:lineRule="auto"/>
        <w:ind w:firstLine="480" w:firstLineChars="200"/>
        <w:rPr>
          <w:del w:id="3452" w:author="陈天" w:date="2026-09-01T10:50:58Z"/>
          <w:rFonts w:hint="eastAsia" w:ascii="宋体" w:hAnsi="宋体" w:eastAsia="宋体" w:cs="宋体"/>
          <w:color w:val="auto"/>
          <w:sz w:val="24"/>
          <w:highlight w:val="none"/>
        </w:rPr>
      </w:pPr>
      <w:del w:id="3453" w:author="陈天" w:date="2026-09-01T10:50:58Z">
        <w:r>
          <w:rPr>
            <w:rFonts w:ascii="宋体" w:hAnsi="宋体" w:eastAsia="宋体" w:cs="宋体"/>
            <w:sz w:val="24"/>
            <w:szCs w:val="24"/>
          </w:rPr>
          <w:delText>兹经双方同意,鉴于投保人已支付了附加保险费,本保险扩展承保被保险人因在本保险单明细表中列明的经营场所内或其他列明场所布置的广告、霓虹灯、装饰物发生意外事故造成第三者人身伤亡或财产损失时依法应承担的经济赔偿责任。</w:delText>
        </w:r>
      </w:del>
    </w:p>
    <w:p w14:paraId="3DE9D298">
      <w:pPr>
        <w:spacing w:line="360" w:lineRule="auto"/>
        <w:ind w:firstLine="480" w:firstLineChars="200"/>
        <w:rPr>
          <w:del w:id="3454" w:author="陈天" w:date="2026-09-01T10:50:58Z"/>
          <w:rFonts w:hint="eastAsia" w:ascii="宋体" w:hAnsi="宋体" w:eastAsia="宋体" w:cs="宋体"/>
          <w:color w:val="auto"/>
          <w:sz w:val="24"/>
          <w:highlight w:val="none"/>
        </w:rPr>
      </w:pPr>
      <w:del w:id="3455" w:author="陈天" w:date="2026-09-01T10:50:58Z">
        <w:r>
          <w:rPr>
            <w:rFonts w:hint="eastAsia" w:ascii="宋体" w:hAnsi="宋体" w:eastAsia="宋体" w:cs="宋体"/>
            <w:color w:val="auto"/>
            <w:sz w:val="24"/>
            <w:highlight w:val="none"/>
            <w:lang w:val="en-US" w:eastAsia="zh-CN"/>
          </w:rPr>
          <w:delText>六</w:delText>
        </w:r>
      </w:del>
      <w:del w:id="3456" w:author="陈天" w:date="2026-09-01T10:50:58Z">
        <w:r>
          <w:rPr>
            <w:rFonts w:hint="eastAsia" w:ascii="宋体" w:hAnsi="宋体" w:eastAsia="宋体" w:cs="宋体"/>
            <w:color w:val="auto"/>
            <w:sz w:val="24"/>
            <w:highlight w:val="none"/>
          </w:rPr>
          <w:delText>、附加起重机械及不需注册的车辆责任保险条款</w:delText>
        </w:r>
      </w:del>
    </w:p>
    <w:p w14:paraId="428CD15E">
      <w:pPr>
        <w:spacing w:line="360" w:lineRule="auto"/>
        <w:ind w:firstLine="480" w:firstLineChars="200"/>
        <w:rPr>
          <w:del w:id="3457" w:author="陈天" w:date="2026-09-01T10:50:58Z"/>
          <w:rFonts w:hint="eastAsia" w:ascii="宋体" w:hAnsi="宋体" w:eastAsia="宋体" w:cs="宋体"/>
          <w:b/>
          <w:bCs/>
          <w:color w:val="auto"/>
          <w:sz w:val="24"/>
          <w:highlight w:val="none"/>
          <w:lang w:val="en-US" w:eastAsia="zh-CN"/>
        </w:rPr>
      </w:pPr>
      <w:del w:id="3458" w:author="陈天" w:date="2026-09-01T10:50:58Z">
        <w:r>
          <w:rPr>
            <w:rFonts w:ascii="宋体" w:hAnsi="宋体" w:eastAsia="宋体" w:cs="宋体"/>
            <w:sz w:val="24"/>
            <w:szCs w:val="24"/>
          </w:rPr>
          <w:delText>在保险期间内，本保险扩展承保实际上或法律上由被保险人控制的，或被保险人或其代表在进行工作中使用的任何吊车、起重机、动力起吊机械、火车头或不需注册的车辆或其附件发生意外事故，直接引致第三者人身伤亡或财产损坏时，被保险人依法应承担的的经济赔偿责任</w:delText>
        </w:r>
      </w:del>
    </w:p>
    <w:p w14:paraId="2ACCCD0A">
      <w:pPr>
        <w:spacing w:line="360" w:lineRule="auto"/>
        <w:ind w:firstLine="482" w:firstLineChars="200"/>
        <w:rPr>
          <w:del w:id="3459" w:author="陈天" w:date="2026-09-01T10:50:58Z"/>
          <w:rFonts w:hint="eastAsia" w:ascii="宋体" w:hAnsi="宋体" w:eastAsia="宋体" w:cs="宋体"/>
          <w:b/>
          <w:bCs/>
          <w:color w:val="auto"/>
          <w:sz w:val="24"/>
          <w:highlight w:val="none"/>
        </w:rPr>
      </w:pPr>
      <w:del w:id="3460" w:author="陈天" w:date="2026-09-01T10:50:58Z">
        <w:r>
          <w:rPr>
            <w:rFonts w:hint="eastAsia" w:ascii="宋体" w:hAnsi="宋体" w:eastAsia="宋体" w:cs="宋体"/>
            <w:b/>
            <w:bCs/>
            <w:color w:val="auto"/>
            <w:sz w:val="24"/>
            <w:highlight w:val="none"/>
            <w:lang w:val="en-US" w:eastAsia="zh-CN"/>
          </w:rPr>
          <w:delText>四</w:delText>
        </w:r>
      </w:del>
      <w:del w:id="3461" w:author="陈天" w:date="2026-09-01T10:50:58Z">
        <w:r>
          <w:rPr>
            <w:rFonts w:hint="eastAsia" w:ascii="宋体" w:hAnsi="宋体" w:eastAsia="宋体" w:cs="宋体"/>
            <w:b/>
            <w:bCs/>
            <w:color w:val="auto"/>
            <w:sz w:val="24"/>
            <w:highlight w:val="none"/>
          </w:rPr>
          <w:delText>、付款方式</w:delText>
        </w:r>
      </w:del>
    </w:p>
    <w:p w14:paraId="39ED9E31">
      <w:pPr>
        <w:spacing w:line="360" w:lineRule="auto"/>
        <w:ind w:firstLine="480" w:firstLineChars="200"/>
        <w:rPr>
          <w:del w:id="3462" w:author="陈天" w:date="2026-09-01T10:50:58Z"/>
          <w:rFonts w:hint="eastAsia" w:ascii="宋体" w:hAnsi="宋体" w:eastAsia="宋体" w:cs="宋体"/>
          <w:color w:val="auto"/>
          <w:sz w:val="24"/>
          <w:highlight w:val="none"/>
        </w:rPr>
      </w:pPr>
      <w:del w:id="3463" w:author="陈天" w:date="2026-09-01T10:50:58Z">
        <w:r>
          <w:rPr>
            <w:rFonts w:hint="eastAsia" w:ascii="宋体" w:hAnsi="宋体" w:eastAsia="宋体" w:cs="宋体"/>
            <w:color w:val="auto"/>
            <w:sz w:val="24"/>
            <w:highlight w:val="none"/>
          </w:rPr>
          <w:delText>按照周期年出具保单并开票付款，具体如下：</w:delText>
        </w:r>
      </w:del>
    </w:p>
    <w:p w14:paraId="71AAFBA0">
      <w:pPr>
        <w:spacing w:line="360" w:lineRule="auto"/>
        <w:ind w:firstLine="480" w:firstLineChars="200"/>
        <w:rPr>
          <w:del w:id="3464" w:author="陈天" w:date="2026-09-01T10:50:58Z"/>
          <w:rFonts w:hint="eastAsia" w:ascii="宋体" w:hAnsi="宋体" w:eastAsia="宋体" w:cs="宋体"/>
          <w:color w:val="auto"/>
          <w:sz w:val="24"/>
          <w:highlight w:val="none"/>
        </w:rPr>
      </w:pPr>
      <w:del w:id="3465" w:author="陈天" w:date="2026-09-01T10:50:58Z">
        <w:r>
          <w:rPr>
            <w:rFonts w:hint="eastAsia" w:ascii="宋体" w:hAnsi="宋体" w:eastAsia="宋体" w:cs="宋体"/>
            <w:color w:val="auto"/>
            <w:sz w:val="24"/>
            <w:highlight w:val="none"/>
          </w:rPr>
          <w:delText>合同签订后，保险人按照要求出具第一个周期年的保单，并开具对应金额的增值税专用发票（税率6%），被保险人收到保单和发票并审核确认后在15个工作日内向保险人支付相关保费。</w:delText>
        </w:r>
      </w:del>
    </w:p>
    <w:p w14:paraId="208B0E1F">
      <w:pPr>
        <w:spacing w:line="360" w:lineRule="auto"/>
        <w:ind w:firstLine="480" w:firstLineChars="200"/>
        <w:rPr>
          <w:del w:id="3466" w:author="陈天" w:date="2026-09-01T10:50:58Z"/>
          <w:rFonts w:hint="eastAsia" w:ascii="宋体" w:hAnsi="宋体" w:eastAsia="宋体" w:cs="宋体"/>
          <w:color w:val="auto"/>
          <w:sz w:val="24"/>
          <w:highlight w:val="none"/>
        </w:rPr>
      </w:pPr>
      <w:del w:id="3467" w:author="陈天" w:date="2026-09-01T10:50:58Z">
        <w:r>
          <w:rPr>
            <w:rFonts w:hint="eastAsia" w:ascii="宋体" w:hAnsi="宋体" w:eastAsia="宋体" w:cs="宋体"/>
            <w:color w:val="auto"/>
            <w:sz w:val="24"/>
            <w:highlight w:val="none"/>
          </w:rPr>
          <w:delText>在第一批次保单到期前1个月内，保险人按照要求出具第二个周期年的保单，并开具对应金额的增值税专用发票（税率6%），被保险人收到保单和发票并审核确认后在15个工作日内向保险人支付相关保费。</w:delText>
        </w:r>
      </w:del>
    </w:p>
    <w:p w14:paraId="21E744FB">
      <w:pPr>
        <w:spacing w:line="360" w:lineRule="auto"/>
        <w:ind w:left="0" w:leftChars="0" w:firstLine="0" w:firstLineChars="0"/>
        <w:jc w:val="left"/>
        <w:rPr>
          <w:del w:id="3468" w:author="陈天" w:date="2026-09-01T10:50:58Z"/>
          <w:rFonts w:hint="eastAsia" w:ascii="宋体" w:hAnsi="宋体" w:eastAsia="宋体" w:cs="宋体"/>
          <w:color w:val="auto"/>
          <w:sz w:val="32"/>
          <w:szCs w:val="32"/>
          <w:highlight w:val="none"/>
          <w:lang w:val="en-US" w:eastAsia="zh-CN"/>
        </w:rPr>
      </w:pPr>
    </w:p>
    <w:p w14:paraId="7E5AA265">
      <w:pPr>
        <w:spacing w:line="360" w:lineRule="auto"/>
        <w:ind w:left="0" w:leftChars="0" w:firstLine="0" w:firstLineChars="0"/>
        <w:jc w:val="left"/>
        <w:rPr>
          <w:del w:id="3469" w:author="陈天" w:date="2026-09-01T10:50:58Z"/>
          <w:rFonts w:hint="eastAsia" w:ascii="宋体" w:hAnsi="宋体" w:eastAsia="宋体" w:cs="宋体"/>
          <w:color w:val="auto"/>
          <w:sz w:val="32"/>
          <w:szCs w:val="32"/>
          <w:highlight w:val="none"/>
          <w:lang w:val="en-US" w:eastAsia="zh-CN"/>
        </w:rPr>
      </w:pPr>
    </w:p>
    <w:p w14:paraId="5C2ECE97">
      <w:pPr>
        <w:spacing w:line="360" w:lineRule="auto"/>
        <w:ind w:left="0" w:leftChars="0" w:firstLine="0" w:firstLineChars="0"/>
        <w:jc w:val="left"/>
        <w:rPr>
          <w:del w:id="3470" w:author="陈天" w:date="2026-09-01T10:50:58Z"/>
          <w:rFonts w:hint="eastAsia" w:ascii="宋体" w:hAnsi="宋体" w:eastAsia="宋体" w:cs="宋体"/>
          <w:color w:val="auto"/>
          <w:sz w:val="32"/>
          <w:szCs w:val="32"/>
          <w:highlight w:val="none"/>
          <w:lang w:val="en-US" w:eastAsia="zh-CN"/>
        </w:rPr>
      </w:pPr>
    </w:p>
    <w:p w14:paraId="4858D88E">
      <w:pPr>
        <w:spacing w:line="360" w:lineRule="auto"/>
        <w:ind w:left="0" w:leftChars="0" w:firstLine="0" w:firstLineChars="0"/>
        <w:jc w:val="left"/>
        <w:rPr>
          <w:del w:id="3471" w:author="陈天" w:date="2026-09-01T10:50:58Z"/>
          <w:rFonts w:hint="eastAsia" w:ascii="宋体" w:hAnsi="宋体" w:eastAsia="宋体" w:cs="宋体"/>
          <w:color w:val="auto"/>
          <w:sz w:val="32"/>
          <w:szCs w:val="32"/>
          <w:highlight w:val="none"/>
          <w:lang w:val="en-US" w:eastAsia="zh-CN"/>
        </w:rPr>
      </w:pPr>
    </w:p>
    <w:p w14:paraId="005FFFE6">
      <w:pPr>
        <w:spacing w:line="360" w:lineRule="auto"/>
        <w:ind w:left="0" w:leftChars="0" w:firstLine="0" w:firstLineChars="0"/>
        <w:jc w:val="left"/>
        <w:rPr>
          <w:del w:id="3472" w:author="陈天" w:date="2026-09-01T10:50:58Z"/>
          <w:rFonts w:hint="eastAsia" w:ascii="宋体" w:hAnsi="宋体" w:eastAsia="宋体" w:cs="宋体"/>
          <w:color w:val="auto"/>
          <w:sz w:val="32"/>
          <w:szCs w:val="32"/>
          <w:highlight w:val="none"/>
          <w:lang w:val="en-US" w:eastAsia="zh-CN"/>
        </w:rPr>
      </w:pPr>
    </w:p>
    <w:p w14:paraId="5C336E66">
      <w:pPr>
        <w:spacing w:line="360" w:lineRule="auto"/>
        <w:ind w:left="0" w:leftChars="0" w:firstLine="0" w:firstLineChars="0"/>
        <w:jc w:val="left"/>
        <w:rPr>
          <w:del w:id="3473" w:author="陈天" w:date="2026-09-01T10:50:58Z"/>
          <w:rFonts w:hint="eastAsia" w:ascii="宋体" w:hAnsi="宋体" w:eastAsia="宋体" w:cs="宋体"/>
          <w:color w:val="auto"/>
          <w:sz w:val="32"/>
          <w:szCs w:val="32"/>
          <w:highlight w:val="none"/>
          <w:lang w:val="en-US" w:eastAsia="zh-CN"/>
        </w:rPr>
      </w:pPr>
    </w:p>
    <w:p w14:paraId="7C9EB096">
      <w:pPr>
        <w:spacing w:line="360" w:lineRule="auto"/>
        <w:ind w:left="0" w:leftChars="0" w:firstLine="0" w:firstLineChars="0"/>
        <w:jc w:val="left"/>
        <w:rPr>
          <w:del w:id="3474" w:author="陈天" w:date="2026-09-01T10:50:58Z"/>
          <w:rFonts w:hint="eastAsia" w:ascii="宋体" w:hAnsi="宋体" w:eastAsia="宋体" w:cs="宋体"/>
          <w:color w:val="auto"/>
          <w:sz w:val="32"/>
          <w:szCs w:val="32"/>
          <w:highlight w:val="none"/>
          <w:lang w:val="en-US" w:eastAsia="zh-CN"/>
        </w:rPr>
      </w:pPr>
    </w:p>
    <w:p w14:paraId="7920A760">
      <w:pPr>
        <w:spacing w:line="360" w:lineRule="auto"/>
        <w:ind w:left="0" w:leftChars="0" w:firstLine="0" w:firstLineChars="0"/>
        <w:jc w:val="left"/>
        <w:rPr>
          <w:del w:id="3475" w:author="陈天" w:date="2026-09-01T10:50:58Z"/>
          <w:rFonts w:hint="eastAsia" w:ascii="宋体" w:hAnsi="宋体" w:eastAsia="宋体" w:cs="宋体"/>
          <w:color w:val="auto"/>
          <w:sz w:val="32"/>
          <w:szCs w:val="32"/>
          <w:highlight w:val="none"/>
          <w:lang w:val="en-US" w:eastAsia="zh-CN"/>
        </w:rPr>
      </w:pPr>
    </w:p>
    <w:p w14:paraId="41ECF71D">
      <w:pPr>
        <w:spacing w:line="360" w:lineRule="auto"/>
        <w:ind w:left="0" w:leftChars="0" w:firstLine="0" w:firstLineChars="0"/>
        <w:jc w:val="left"/>
        <w:rPr>
          <w:del w:id="3476" w:author="陈天" w:date="2026-09-01T10:50:58Z"/>
          <w:rFonts w:hint="eastAsia" w:ascii="宋体" w:hAnsi="宋体" w:eastAsia="宋体" w:cs="宋体"/>
          <w:color w:val="auto"/>
          <w:sz w:val="32"/>
          <w:szCs w:val="32"/>
          <w:highlight w:val="none"/>
          <w:lang w:val="en-US" w:eastAsia="zh-CN"/>
        </w:rPr>
      </w:pPr>
    </w:p>
    <w:p w14:paraId="52D36782">
      <w:pPr>
        <w:spacing w:line="360" w:lineRule="auto"/>
        <w:ind w:left="0" w:leftChars="0" w:firstLine="0" w:firstLineChars="0"/>
        <w:jc w:val="left"/>
        <w:rPr>
          <w:del w:id="3477" w:author="陈天" w:date="2026-09-01T10:50:58Z"/>
          <w:rFonts w:hint="eastAsia" w:ascii="宋体" w:hAnsi="宋体" w:eastAsia="宋体" w:cs="宋体"/>
          <w:color w:val="auto"/>
          <w:sz w:val="32"/>
          <w:szCs w:val="32"/>
          <w:highlight w:val="none"/>
          <w:lang w:val="en-US" w:eastAsia="zh-CN"/>
        </w:rPr>
      </w:pPr>
    </w:p>
    <w:p w14:paraId="49D85903">
      <w:pPr>
        <w:spacing w:line="360" w:lineRule="auto"/>
        <w:ind w:left="0" w:leftChars="0" w:firstLine="0" w:firstLineChars="0"/>
        <w:jc w:val="left"/>
        <w:rPr>
          <w:del w:id="3478" w:author="陈天" w:date="2026-09-01T10:50:58Z"/>
          <w:rFonts w:hint="eastAsia" w:ascii="宋体" w:hAnsi="宋体" w:eastAsia="宋体" w:cs="宋体"/>
          <w:color w:val="auto"/>
          <w:sz w:val="32"/>
          <w:szCs w:val="32"/>
          <w:highlight w:val="none"/>
          <w:lang w:val="en-US" w:eastAsia="zh-CN"/>
        </w:rPr>
      </w:pPr>
    </w:p>
    <w:p w14:paraId="710588AC">
      <w:pPr>
        <w:spacing w:line="360" w:lineRule="auto"/>
        <w:ind w:left="0" w:leftChars="0" w:firstLine="0" w:firstLineChars="0"/>
        <w:jc w:val="left"/>
        <w:rPr>
          <w:del w:id="3479" w:author="陈天" w:date="2026-09-01T10:50:58Z"/>
          <w:rFonts w:hint="eastAsia" w:ascii="宋体" w:hAnsi="宋体" w:eastAsia="宋体" w:cs="宋体"/>
          <w:color w:val="auto"/>
          <w:sz w:val="32"/>
          <w:szCs w:val="32"/>
          <w:highlight w:val="none"/>
          <w:lang w:val="en-US" w:eastAsia="zh-CN"/>
        </w:rPr>
      </w:pPr>
    </w:p>
    <w:p w14:paraId="2FD6E4ED">
      <w:pPr>
        <w:spacing w:line="360" w:lineRule="auto"/>
        <w:ind w:left="0" w:leftChars="0" w:firstLine="0" w:firstLineChars="0"/>
        <w:jc w:val="left"/>
        <w:rPr>
          <w:del w:id="3480" w:author="陈天" w:date="2026-09-01T10:50:58Z"/>
          <w:rFonts w:hint="eastAsia" w:ascii="宋体" w:hAnsi="宋体" w:eastAsia="宋体" w:cs="宋体"/>
          <w:color w:val="auto"/>
          <w:sz w:val="32"/>
          <w:szCs w:val="32"/>
          <w:highlight w:val="none"/>
          <w:lang w:val="en-US" w:eastAsia="zh-CN"/>
        </w:rPr>
      </w:pPr>
    </w:p>
    <w:p w14:paraId="0A17477E">
      <w:pPr>
        <w:spacing w:line="360" w:lineRule="auto"/>
        <w:ind w:left="0" w:leftChars="0" w:firstLine="0" w:firstLineChars="0"/>
        <w:jc w:val="left"/>
        <w:rPr>
          <w:del w:id="3481" w:author="陈天" w:date="2026-09-01T10:50:58Z"/>
          <w:rFonts w:hint="eastAsia" w:ascii="宋体" w:hAnsi="宋体" w:eastAsia="宋体" w:cs="宋体"/>
          <w:color w:val="auto"/>
          <w:sz w:val="32"/>
          <w:szCs w:val="32"/>
          <w:highlight w:val="none"/>
          <w:lang w:val="en-US" w:eastAsia="zh-CN"/>
        </w:rPr>
      </w:pPr>
      <w:del w:id="3482" w:author="陈天" w:date="2026-09-01T10:50:58Z">
        <w:r>
          <w:rPr>
            <w:rFonts w:hint="eastAsia" w:ascii="宋体" w:hAnsi="宋体" w:eastAsia="宋体" w:cs="宋体"/>
            <w:color w:val="auto"/>
            <w:sz w:val="32"/>
            <w:szCs w:val="32"/>
            <w:highlight w:val="none"/>
            <w:lang w:val="en-US" w:eastAsia="zh-CN"/>
          </w:rPr>
          <w:delText>附件：</w:delText>
        </w:r>
      </w:del>
    </w:p>
    <w:tbl>
      <w:tblPr>
        <w:tblStyle w:val="88"/>
        <w:tblpPr w:leftFromText="180" w:rightFromText="180" w:vertAnchor="text" w:horzAnchor="page" w:tblpX="933" w:tblpY="271"/>
        <w:tblOverlap w:val="never"/>
        <w:tblW w:w="545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402"/>
        <w:gridCol w:w="1550"/>
        <w:gridCol w:w="1895"/>
        <w:gridCol w:w="2220"/>
      </w:tblGrid>
      <w:tr w14:paraId="27404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6" w:hRule="atLeast"/>
          <w:jc w:val="center"/>
          <w:del w:id="3483" w:author="陈天" w:date="2026-09-01T10:50:58Z"/>
        </w:trPr>
        <w:tc>
          <w:tcPr>
            <w:tcW w:w="5000" w:type="pct"/>
            <w:gridSpan w:val="4"/>
            <w:tcBorders>
              <w:top w:val="single" w:color="000000" w:sz="4" w:space="0"/>
              <w:left w:val="single" w:color="000000" w:sz="4" w:space="0"/>
              <w:bottom w:val="single" w:color="000000" w:sz="4" w:space="0"/>
              <w:right w:val="single" w:color="000000" w:sz="4" w:space="0"/>
            </w:tcBorders>
            <w:shd w:val="clear" w:color="000000" w:fill="auto"/>
            <w:noWrap w:val="0"/>
            <w:vAlign w:val="center"/>
          </w:tcPr>
          <w:p w14:paraId="13F0C9C6">
            <w:pPr>
              <w:keepNext w:val="0"/>
              <w:keepLines w:val="0"/>
              <w:widowControl/>
              <w:suppressLineNumbers w:val="0"/>
              <w:ind w:left="0" w:leftChars="0" w:firstLine="0" w:firstLineChars="0"/>
              <w:jc w:val="center"/>
              <w:textAlignment w:val="center"/>
              <w:rPr>
                <w:del w:id="3484" w:author="陈天" w:date="2026-09-01T10:50:58Z"/>
                <w:rFonts w:hint="eastAsia" w:ascii="宋体" w:hAnsi="宋体" w:eastAsia="宋体" w:cs="宋体"/>
                <w:b/>
                <w:bCs/>
                <w:i w:val="0"/>
                <w:iCs w:val="0"/>
                <w:color w:val="auto"/>
                <w:sz w:val="24"/>
                <w:szCs w:val="24"/>
                <w:highlight w:val="none"/>
                <w:u w:val="none"/>
                <w:lang w:val="en-US" w:eastAsia="zh-CN"/>
              </w:rPr>
            </w:pPr>
            <w:del w:id="3485" w:author="陈天" w:date="2026-09-01T10:50:58Z">
              <w:r>
                <w:rPr>
                  <w:rFonts w:hint="eastAsia" w:ascii="宋体" w:hAnsi="宋体" w:eastAsia="宋体" w:cs="宋体"/>
                  <w:i w:val="0"/>
                  <w:iCs w:val="0"/>
                  <w:color w:val="auto"/>
                  <w:kern w:val="0"/>
                  <w:sz w:val="36"/>
                  <w:szCs w:val="36"/>
                  <w:highlight w:val="none"/>
                  <w:u w:val="none"/>
                  <w:lang w:val="en-US" w:eastAsia="zh-CN"/>
                </w:rPr>
                <w:delText>资产项目明细表</w:delText>
              </w:r>
            </w:del>
          </w:p>
        </w:tc>
      </w:tr>
      <w:tr w14:paraId="6604A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6" w:hRule="atLeast"/>
          <w:jc w:val="center"/>
          <w:del w:id="3486" w:author="陈天" w:date="2026-09-01T10:50:58Z"/>
        </w:trPr>
        <w:tc>
          <w:tcPr>
            <w:tcW w:w="1876" w:type="pct"/>
            <w:tcBorders>
              <w:top w:val="single" w:color="000000" w:sz="4" w:space="0"/>
              <w:left w:val="single" w:color="000000" w:sz="4" w:space="0"/>
              <w:bottom w:val="single" w:color="000000" w:sz="4" w:space="0"/>
              <w:right w:val="single" w:color="000000" w:sz="4" w:space="0"/>
            </w:tcBorders>
            <w:shd w:val="clear" w:color="000000" w:fill="auto"/>
            <w:noWrap w:val="0"/>
            <w:vAlign w:val="center"/>
          </w:tcPr>
          <w:p w14:paraId="45988A53">
            <w:pPr>
              <w:keepNext w:val="0"/>
              <w:keepLines w:val="0"/>
              <w:widowControl/>
              <w:suppressLineNumbers w:val="0"/>
              <w:ind w:left="0" w:leftChars="0" w:firstLine="0" w:firstLineChars="0"/>
              <w:jc w:val="center"/>
              <w:textAlignment w:val="center"/>
              <w:rPr>
                <w:del w:id="3487" w:author="陈天" w:date="2026-09-01T10:50:58Z"/>
                <w:rFonts w:hint="eastAsia" w:ascii="宋体" w:hAnsi="宋体" w:eastAsia="宋体" w:cs="宋体"/>
                <w:b/>
                <w:bCs/>
                <w:i w:val="0"/>
                <w:iCs w:val="0"/>
                <w:color w:val="auto"/>
                <w:sz w:val="24"/>
                <w:szCs w:val="24"/>
                <w:highlight w:val="none"/>
                <w:u w:val="none"/>
              </w:rPr>
            </w:pPr>
            <w:del w:id="3488" w:author="陈天" w:date="2026-09-01T10:50:58Z">
              <w:r>
                <w:rPr>
                  <w:rFonts w:hint="eastAsia" w:ascii="宋体" w:hAnsi="宋体" w:eastAsia="宋体" w:cs="宋体"/>
                  <w:b/>
                  <w:bCs/>
                  <w:i w:val="0"/>
                  <w:iCs w:val="0"/>
                  <w:color w:val="auto"/>
                  <w:sz w:val="24"/>
                  <w:szCs w:val="24"/>
                  <w:highlight w:val="none"/>
                  <w:u w:val="none"/>
                  <w:lang w:val="en-US" w:eastAsia="zh-CN"/>
                </w:rPr>
                <w:delText>投保对象</w:delText>
              </w:r>
            </w:del>
          </w:p>
        </w:tc>
        <w:tc>
          <w:tcPr>
            <w:tcW w:w="854" w:type="pct"/>
            <w:tcBorders>
              <w:top w:val="single" w:color="000000" w:sz="4" w:space="0"/>
              <w:left w:val="single" w:color="000000" w:sz="4" w:space="0"/>
              <w:bottom w:val="single" w:color="000000" w:sz="4" w:space="0"/>
              <w:right w:val="single" w:color="000000" w:sz="4" w:space="0"/>
            </w:tcBorders>
            <w:shd w:val="clear" w:color="000000" w:fill="auto"/>
            <w:noWrap w:val="0"/>
            <w:vAlign w:val="center"/>
          </w:tcPr>
          <w:p w14:paraId="6D4442D8">
            <w:pPr>
              <w:keepNext w:val="0"/>
              <w:keepLines w:val="0"/>
              <w:widowControl/>
              <w:suppressLineNumbers w:val="0"/>
              <w:ind w:left="0" w:leftChars="0" w:firstLine="0" w:firstLineChars="0"/>
              <w:jc w:val="center"/>
              <w:textAlignment w:val="center"/>
              <w:rPr>
                <w:del w:id="3489" w:author="陈天" w:date="2026-09-01T10:50:58Z"/>
                <w:rFonts w:hint="eastAsia" w:ascii="宋体" w:hAnsi="宋体" w:eastAsia="宋体" w:cs="宋体"/>
                <w:b/>
                <w:bCs/>
                <w:i w:val="0"/>
                <w:iCs w:val="0"/>
                <w:color w:val="auto"/>
                <w:sz w:val="24"/>
                <w:szCs w:val="24"/>
                <w:highlight w:val="none"/>
                <w:u w:val="none"/>
              </w:rPr>
            </w:pPr>
            <w:del w:id="3490" w:author="陈天" w:date="2026-09-01T10:50:58Z">
              <w:r>
                <w:rPr>
                  <w:rFonts w:hint="eastAsia" w:ascii="宋体" w:hAnsi="宋体" w:eastAsia="宋体" w:cs="宋体"/>
                  <w:b/>
                  <w:bCs/>
                  <w:i w:val="0"/>
                  <w:iCs w:val="0"/>
                  <w:color w:val="auto"/>
                  <w:kern w:val="0"/>
                  <w:sz w:val="24"/>
                  <w:szCs w:val="24"/>
                  <w:highlight w:val="none"/>
                  <w:u w:val="none"/>
                  <w:lang w:val="en-US" w:eastAsia="zh-CN" w:bidi="ar"/>
                </w:rPr>
                <w:delText>资产数量</w:delText>
              </w:r>
            </w:del>
          </w:p>
        </w:tc>
        <w:tc>
          <w:tcPr>
            <w:tcW w:w="1044" w:type="pct"/>
            <w:tcBorders>
              <w:top w:val="single" w:color="000000" w:sz="4" w:space="0"/>
              <w:left w:val="single" w:color="000000" w:sz="4" w:space="0"/>
              <w:bottom w:val="single" w:color="000000" w:sz="4" w:space="0"/>
              <w:right w:val="single" w:color="000000" w:sz="4" w:space="0"/>
            </w:tcBorders>
            <w:shd w:val="clear" w:color="000000" w:fill="auto"/>
            <w:noWrap w:val="0"/>
            <w:vAlign w:val="center"/>
          </w:tcPr>
          <w:p w14:paraId="5815B588">
            <w:pPr>
              <w:keepNext w:val="0"/>
              <w:keepLines w:val="0"/>
              <w:widowControl/>
              <w:suppressLineNumbers w:val="0"/>
              <w:ind w:left="0" w:leftChars="0" w:firstLine="0" w:firstLineChars="0"/>
              <w:jc w:val="center"/>
              <w:textAlignment w:val="center"/>
              <w:rPr>
                <w:del w:id="3491" w:author="陈天" w:date="2026-09-01T10:50:58Z"/>
                <w:rFonts w:hint="eastAsia" w:ascii="宋体" w:hAnsi="宋体" w:eastAsia="宋体" w:cs="宋体"/>
                <w:b/>
                <w:bCs/>
                <w:i w:val="0"/>
                <w:iCs w:val="0"/>
                <w:color w:val="auto"/>
                <w:sz w:val="24"/>
                <w:szCs w:val="24"/>
                <w:highlight w:val="none"/>
                <w:u w:val="none"/>
                <w:lang w:val="en-US" w:eastAsia="zh-CN"/>
              </w:rPr>
            </w:pPr>
            <w:del w:id="3492" w:author="陈天" w:date="2026-09-01T10:50:58Z">
              <w:r>
                <w:rPr>
                  <w:rFonts w:hint="eastAsia" w:ascii="宋体" w:hAnsi="宋体" w:eastAsia="宋体" w:cs="宋体"/>
                  <w:b/>
                  <w:bCs/>
                  <w:i w:val="0"/>
                  <w:iCs w:val="0"/>
                  <w:color w:val="auto"/>
                  <w:sz w:val="24"/>
                  <w:szCs w:val="24"/>
                  <w:highlight w:val="none"/>
                  <w:u w:val="none"/>
                  <w:lang w:val="en-US" w:eastAsia="zh-CN"/>
                </w:rPr>
                <w:delText>资产/财产价值</w:delText>
              </w:r>
            </w:del>
          </w:p>
          <w:p w14:paraId="2DD52AE0">
            <w:pPr>
              <w:pStyle w:val="34"/>
              <w:rPr>
                <w:del w:id="3493" w:author="陈天" w:date="2026-09-01T10:50:58Z"/>
                <w:rFonts w:hint="eastAsia" w:ascii="宋体" w:hAnsi="宋体" w:eastAsia="宋体" w:cs="宋体"/>
                <w:color w:val="auto"/>
                <w:highlight w:val="none"/>
                <w:lang w:val="en-US" w:eastAsia="zh-CN"/>
              </w:rPr>
            </w:pPr>
            <w:del w:id="3494" w:author="陈天" w:date="2026-09-01T10:50:58Z">
              <w:r>
                <w:rPr>
                  <w:rFonts w:hint="eastAsia" w:ascii="宋体" w:hAnsi="宋体" w:eastAsia="宋体" w:cs="宋体"/>
                  <w:b/>
                  <w:bCs/>
                  <w:i w:val="0"/>
                  <w:iCs w:val="0"/>
                  <w:color w:val="auto"/>
                  <w:sz w:val="24"/>
                  <w:szCs w:val="24"/>
                  <w:highlight w:val="none"/>
                  <w:u w:val="none"/>
                  <w:lang w:val="en-US" w:eastAsia="zh-CN"/>
                </w:rPr>
                <w:delText>（万元）</w:delText>
              </w:r>
            </w:del>
          </w:p>
        </w:tc>
        <w:tc>
          <w:tcPr>
            <w:tcW w:w="1224" w:type="pct"/>
            <w:tcBorders>
              <w:top w:val="single" w:color="000000" w:sz="4" w:space="0"/>
              <w:left w:val="single" w:color="000000" w:sz="4" w:space="0"/>
              <w:bottom w:val="single" w:color="000000" w:sz="4" w:space="0"/>
              <w:right w:val="single" w:color="000000" w:sz="4" w:space="0"/>
            </w:tcBorders>
            <w:shd w:val="clear" w:color="000000" w:fill="auto"/>
            <w:noWrap w:val="0"/>
            <w:vAlign w:val="center"/>
          </w:tcPr>
          <w:p w14:paraId="18843C08">
            <w:pPr>
              <w:keepNext w:val="0"/>
              <w:keepLines w:val="0"/>
              <w:widowControl/>
              <w:suppressLineNumbers w:val="0"/>
              <w:ind w:left="0" w:leftChars="0" w:firstLine="0" w:firstLineChars="0"/>
              <w:jc w:val="center"/>
              <w:textAlignment w:val="center"/>
              <w:rPr>
                <w:del w:id="3495" w:author="陈天" w:date="2026-09-01T10:50:58Z"/>
                <w:rFonts w:hint="eastAsia" w:ascii="宋体" w:hAnsi="宋体" w:eastAsia="宋体" w:cs="宋体"/>
                <w:b/>
                <w:bCs/>
                <w:i w:val="0"/>
                <w:iCs w:val="0"/>
                <w:color w:val="auto"/>
                <w:sz w:val="24"/>
                <w:szCs w:val="24"/>
                <w:highlight w:val="none"/>
                <w:u w:val="none"/>
                <w:lang w:val="en-US" w:eastAsia="zh-CN"/>
              </w:rPr>
            </w:pPr>
            <w:del w:id="3496" w:author="陈天" w:date="2026-09-01T10:50:58Z">
              <w:r>
                <w:rPr>
                  <w:rFonts w:hint="eastAsia" w:ascii="宋体" w:hAnsi="宋体" w:eastAsia="宋体" w:cs="宋体"/>
                  <w:b/>
                  <w:bCs/>
                  <w:i w:val="0"/>
                  <w:iCs w:val="0"/>
                  <w:color w:val="auto"/>
                  <w:sz w:val="24"/>
                  <w:szCs w:val="24"/>
                  <w:highlight w:val="none"/>
                  <w:u w:val="none"/>
                  <w:lang w:val="en-US" w:eastAsia="zh-CN"/>
                </w:rPr>
                <w:delText>保险种类</w:delText>
              </w:r>
            </w:del>
          </w:p>
        </w:tc>
      </w:tr>
      <w:tr w14:paraId="6039B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jc w:val="center"/>
          <w:del w:id="3497" w:author="陈天" w:date="2026-09-01T10:50:58Z"/>
        </w:trPr>
        <w:tc>
          <w:tcPr>
            <w:tcW w:w="187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E6B4DC">
            <w:pPr>
              <w:keepNext w:val="0"/>
              <w:keepLines w:val="0"/>
              <w:pageBreakBefore w:val="0"/>
              <w:widowControl/>
              <w:suppressLineNumbers w:val="0"/>
              <w:kinsoku/>
              <w:wordWrap/>
              <w:overflowPunct/>
              <w:topLinePunct w:val="0"/>
              <w:autoSpaceDE/>
              <w:autoSpaceDN/>
              <w:bidi w:val="0"/>
              <w:adjustRightInd/>
              <w:snapToGrid/>
              <w:spacing w:line="520" w:lineRule="exact"/>
              <w:ind w:left="0" w:leftChars="0" w:firstLine="0" w:firstLineChars="0"/>
              <w:jc w:val="center"/>
              <w:textAlignment w:val="center"/>
              <w:rPr>
                <w:del w:id="3498" w:author="陈天" w:date="2026-09-01T10:50:58Z"/>
                <w:rFonts w:hint="eastAsia" w:ascii="宋体" w:hAnsi="宋体" w:eastAsia="宋体" w:cs="宋体"/>
                <w:i w:val="0"/>
                <w:iCs w:val="0"/>
                <w:color w:val="auto"/>
                <w:sz w:val="24"/>
                <w:szCs w:val="24"/>
                <w:highlight w:val="none"/>
                <w:u w:val="none"/>
              </w:rPr>
            </w:pPr>
            <w:del w:id="3499" w:author="陈天" w:date="2026-09-01T10:50:58Z">
              <w:r>
                <w:rPr>
                  <w:rFonts w:hint="eastAsia" w:ascii="宋体" w:hAnsi="宋体" w:eastAsia="宋体" w:cs="宋体"/>
                  <w:i w:val="0"/>
                  <w:iCs w:val="0"/>
                  <w:color w:val="auto"/>
                  <w:kern w:val="0"/>
                  <w:sz w:val="24"/>
                  <w:szCs w:val="24"/>
                  <w:highlight w:val="none"/>
                  <w:u w:val="none"/>
                  <w:lang w:val="en-US" w:eastAsia="zh-CN" w:bidi="ar"/>
                </w:rPr>
                <w:delText>多式联运1#、2#仓库</w:delText>
              </w:r>
            </w:del>
          </w:p>
        </w:tc>
        <w:tc>
          <w:tcPr>
            <w:tcW w:w="85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316760">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del w:id="3500" w:author="陈天" w:date="2026-09-01T10:50:58Z"/>
                <w:rFonts w:hint="eastAsia" w:ascii="宋体" w:hAnsi="宋体" w:eastAsia="宋体" w:cs="宋体"/>
                <w:i w:val="0"/>
                <w:iCs w:val="0"/>
                <w:color w:val="auto"/>
                <w:sz w:val="24"/>
                <w:szCs w:val="24"/>
                <w:highlight w:val="none"/>
                <w:u w:val="none"/>
                <w:lang w:val="en-US" w:eastAsia="zh-CN"/>
              </w:rPr>
            </w:pPr>
            <w:del w:id="3501" w:author="陈天" w:date="2026-09-01T10:50:58Z">
              <w:r>
                <w:rPr>
                  <w:rFonts w:hint="eastAsia" w:ascii="宋体" w:hAnsi="宋体" w:eastAsia="宋体" w:cs="宋体"/>
                  <w:i w:val="0"/>
                  <w:iCs w:val="0"/>
                  <w:color w:val="auto"/>
                  <w:sz w:val="24"/>
                  <w:szCs w:val="24"/>
                  <w:highlight w:val="none"/>
                  <w:u w:val="none"/>
                  <w:lang w:val="en-US" w:eastAsia="zh-CN"/>
                </w:rPr>
                <w:delText>2</w:delText>
              </w:r>
            </w:del>
          </w:p>
        </w:tc>
        <w:tc>
          <w:tcPr>
            <w:tcW w:w="104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0DE5C1">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del w:id="3502" w:author="陈天" w:date="2026-09-01T10:50:58Z"/>
                <w:rFonts w:hint="eastAsia" w:ascii="宋体" w:hAnsi="宋体" w:eastAsia="宋体" w:cs="宋体"/>
                <w:i w:val="0"/>
                <w:iCs w:val="0"/>
                <w:color w:val="auto"/>
                <w:sz w:val="24"/>
                <w:szCs w:val="24"/>
                <w:highlight w:val="none"/>
                <w:u w:val="none"/>
                <w:lang w:val="en-US"/>
              </w:rPr>
            </w:pPr>
            <w:del w:id="3503" w:author="陈天" w:date="2026-09-01T10:50:58Z">
              <w:r>
                <w:rPr>
                  <w:rFonts w:hint="eastAsia" w:ascii="宋体" w:hAnsi="宋体" w:eastAsia="宋体" w:cs="宋体"/>
                  <w:i w:val="0"/>
                  <w:iCs w:val="0"/>
                  <w:color w:val="auto"/>
                  <w:kern w:val="0"/>
                  <w:sz w:val="24"/>
                  <w:szCs w:val="24"/>
                  <w:highlight w:val="none"/>
                  <w:u w:val="none"/>
                  <w:lang w:val="en-US" w:eastAsia="zh-CN" w:bidi="ar"/>
                </w:rPr>
                <w:delText>12590.24</w:delText>
              </w:r>
            </w:del>
          </w:p>
        </w:tc>
        <w:tc>
          <w:tcPr>
            <w:tcW w:w="12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15E5B7">
            <w:pPr>
              <w:keepNext w:val="0"/>
              <w:keepLines w:val="0"/>
              <w:pageBreakBefore w:val="0"/>
              <w:widowControl/>
              <w:suppressLineNumbers w:val="0"/>
              <w:kinsoku/>
              <w:wordWrap/>
              <w:overflowPunct/>
              <w:topLinePunct w:val="0"/>
              <w:autoSpaceDE/>
              <w:autoSpaceDN/>
              <w:bidi w:val="0"/>
              <w:adjustRightInd/>
              <w:snapToGrid/>
              <w:spacing w:line="520" w:lineRule="exact"/>
              <w:ind w:left="0" w:leftChars="0" w:firstLine="0" w:firstLineChars="0"/>
              <w:jc w:val="center"/>
              <w:textAlignment w:val="center"/>
              <w:rPr>
                <w:del w:id="3504" w:author="陈天" w:date="2026-09-01T10:50:58Z"/>
                <w:rFonts w:hint="eastAsia" w:ascii="宋体" w:hAnsi="宋体" w:eastAsia="宋体" w:cs="宋体"/>
                <w:i w:val="0"/>
                <w:iCs w:val="0"/>
                <w:color w:val="auto"/>
                <w:sz w:val="24"/>
                <w:szCs w:val="24"/>
                <w:highlight w:val="none"/>
                <w:u w:val="none"/>
                <w:lang w:val="en-US" w:eastAsia="zh-CN"/>
              </w:rPr>
            </w:pPr>
            <w:del w:id="3505" w:author="陈天" w:date="2026-09-01T10:50:58Z">
              <w:r>
                <w:rPr>
                  <w:rFonts w:hint="eastAsia" w:ascii="宋体" w:hAnsi="宋体" w:eastAsia="宋体" w:cs="宋体"/>
                  <w:i w:val="0"/>
                  <w:iCs w:val="0"/>
                  <w:color w:val="auto"/>
                  <w:kern w:val="0"/>
                  <w:sz w:val="24"/>
                  <w:szCs w:val="24"/>
                  <w:highlight w:val="none"/>
                  <w:u w:val="none"/>
                  <w:lang w:val="en-US" w:eastAsia="zh-CN" w:bidi="ar"/>
                </w:rPr>
                <w:delText>财产一切险</w:delText>
              </w:r>
            </w:del>
          </w:p>
        </w:tc>
      </w:tr>
      <w:tr w14:paraId="7E979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jc w:val="center"/>
          <w:del w:id="3506" w:author="陈天" w:date="2026-09-01T10:50:58Z"/>
        </w:trPr>
        <w:tc>
          <w:tcPr>
            <w:tcW w:w="187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86E03E">
            <w:pPr>
              <w:keepNext w:val="0"/>
              <w:keepLines w:val="0"/>
              <w:pageBreakBefore w:val="0"/>
              <w:widowControl/>
              <w:suppressLineNumbers w:val="0"/>
              <w:kinsoku/>
              <w:wordWrap/>
              <w:overflowPunct/>
              <w:topLinePunct w:val="0"/>
              <w:autoSpaceDE/>
              <w:autoSpaceDN/>
              <w:bidi w:val="0"/>
              <w:adjustRightInd/>
              <w:snapToGrid/>
              <w:spacing w:line="520" w:lineRule="exact"/>
              <w:ind w:left="0" w:leftChars="0" w:firstLine="0" w:firstLineChars="0"/>
              <w:jc w:val="center"/>
              <w:textAlignment w:val="center"/>
              <w:rPr>
                <w:del w:id="3507" w:author="陈天" w:date="2026-09-01T10:50:58Z"/>
                <w:rFonts w:hint="eastAsia" w:ascii="宋体" w:hAnsi="宋体" w:eastAsia="宋体" w:cs="宋体"/>
                <w:i w:val="0"/>
                <w:iCs w:val="0"/>
                <w:color w:val="auto"/>
                <w:sz w:val="24"/>
                <w:szCs w:val="24"/>
                <w:highlight w:val="none"/>
                <w:u w:val="none"/>
                <w:lang w:val="en-US"/>
              </w:rPr>
            </w:pPr>
            <w:del w:id="3508" w:author="陈天" w:date="2026-09-01T10:50:58Z">
              <w:r>
                <w:rPr>
                  <w:rFonts w:hint="eastAsia" w:ascii="宋体" w:hAnsi="宋体" w:eastAsia="宋体" w:cs="宋体"/>
                  <w:i w:val="0"/>
                  <w:iCs w:val="0"/>
                  <w:color w:val="auto"/>
                  <w:kern w:val="0"/>
                  <w:sz w:val="24"/>
                  <w:szCs w:val="24"/>
                  <w:highlight w:val="none"/>
                  <w:u w:val="none"/>
                  <w:lang w:val="en-US" w:eastAsia="zh-CN" w:bidi="ar"/>
                </w:rPr>
                <w:delText>多式联运1#、2#仓库货物</w:delText>
              </w:r>
            </w:del>
          </w:p>
        </w:tc>
        <w:tc>
          <w:tcPr>
            <w:tcW w:w="85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D07707">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del w:id="3509" w:author="陈天" w:date="2026-09-01T10:50:58Z"/>
                <w:rFonts w:hint="eastAsia" w:ascii="宋体" w:hAnsi="宋体" w:eastAsia="宋体" w:cs="宋体"/>
                <w:i w:val="0"/>
                <w:iCs w:val="0"/>
                <w:color w:val="auto"/>
                <w:sz w:val="24"/>
                <w:szCs w:val="24"/>
                <w:highlight w:val="none"/>
                <w:u w:val="none"/>
                <w:lang w:val="en-US" w:eastAsia="zh-CN"/>
              </w:rPr>
            </w:pPr>
            <w:del w:id="3510" w:author="陈天" w:date="2026-09-01T10:50:58Z">
              <w:r>
                <w:rPr>
                  <w:rFonts w:hint="eastAsia" w:ascii="宋体" w:hAnsi="宋体" w:eastAsia="宋体" w:cs="宋体"/>
                  <w:i w:val="0"/>
                  <w:iCs w:val="0"/>
                  <w:color w:val="auto"/>
                  <w:sz w:val="24"/>
                  <w:szCs w:val="24"/>
                  <w:highlight w:val="none"/>
                  <w:u w:val="none"/>
                  <w:lang w:val="en-US" w:eastAsia="zh-CN"/>
                </w:rPr>
                <w:delText>若干</w:delText>
              </w:r>
            </w:del>
          </w:p>
        </w:tc>
        <w:tc>
          <w:tcPr>
            <w:tcW w:w="104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743AE0">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del w:id="3511" w:author="陈天" w:date="2026-09-01T10:50:58Z"/>
                <w:rFonts w:hint="eastAsia" w:ascii="宋体" w:hAnsi="宋体" w:eastAsia="宋体" w:cs="宋体"/>
                <w:i w:val="0"/>
                <w:iCs w:val="0"/>
                <w:color w:val="auto"/>
                <w:sz w:val="24"/>
                <w:szCs w:val="24"/>
                <w:highlight w:val="none"/>
                <w:u w:val="none"/>
                <w:lang w:val="en-US"/>
              </w:rPr>
            </w:pPr>
            <w:del w:id="3512" w:author="陈天" w:date="2026-09-01T10:50:58Z">
              <w:r>
                <w:rPr>
                  <w:rFonts w:hint="eastAsia" w:ascii="宋体" w:hAnsi="宋体" w:eastAsia="宋体" w:cs="宋体"/>
                  <w:i w:val="0"/>
                  <w:iCs w:val="0"/>
                  <w:color w:val="auto"/>
                  <w:kern w:val="0"/>
                  <w:sz w:val="24"/>
                  <w:szCs w:val="24"/>
                  <w:highlight w:val="none"/>
                  <w:u w:val="none"/>
                  <w:lang w:val="en-US" w:eastAsia="zh-CN" w:bidi="ar"/>
                </w:rPr>
                <w:delText>3000</w:delText>
              </w:r>
            </w:del>
          </w:p>
        </w:tc>
        <w:tc>
          <w:tcPr>
            <w:tcW w:w="12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9EC0B0">
            <w:pPr>
              <w:keepNext w:val="0"/>
              <w:keepLines w:val="0"/>
              <w:pageBreakBefore w:val="0"/>
              <w:widowControl/>
              <w:kinsoku/>
              <w:wordWrap/>
              <w:overflowPunct/>
              <w:topLinePunct w:val="0"/>
              <w:autoSpaceDE/>
              <w:autoSpaceDN/>
              <w:bidi w:val="0"/>
              <w:adjustRightInd/>
              <w:snapToGrid/>
              <w:spacing w:line="520" w:lineRule="exact"/>
              <w:ind w:left="0" w:leftChars="0" w:firstLine="0" w:firstLineChars="0"/>
              <w:jc w:val="center"/>
              <w:rPr>
                <w:del w:id="3513" w:author="陈天" w:date="2026-09-01T10:50:58Z"/>
                <w:rFonts w:hint="eastAsia" w:ascii="宋体" w:hAnsi="宋体" w:eastAsia="宋体" w:cs="宋体"/>
                <w:i w:val="0"/>
                <w:iCs w:val="0"/>
                <w:color w:val="auto"/>
                <w:sz w:val="24"/>
                <w:szCs w:val="24"/>
                <w:highlight w:val="none"/>
                <w:u w:val="none"/>
              </w:rPr>
            </w:pPr>
            <w:del w:id="3514" w:author="陈天" w:date="2026-09-01T10:50:58Z">
              <w:r>
                <w:rPr>
                  <w:rFonts w:hint="eastAsia" w:ascii="宋体" w:hAnsi="宋体" w:eastAsia="宋体" w:cs="宋体"/>
                  <w:i w:val="0"/>
                  <w:iCs w:val="0"/>
                  <w:color w:val="auto"/>
                  <w:kern w:val="0"/>
                  <w:sz w:val="24"/>
                  <w:szCs w:val="24"/>
                  <w:highlight w:val="none"/>
                  <w:u w:val="none"/>
                  <w:lang w:val="en-US" w:eastAsia="zh-CN" w:bidi="ar"/>
                </w:rPr>
                <w:delText>财产一切险</w:delText>
              </w:r>
            </w:del>
          </w:p>
        </w:tc>
      </w:tr>
      <w:tr w14:paraId="3684B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7" w:hRule="atLeast"/>
          <w:jc w:val="center"/>
          <w:del w:id="3515" w:author="陈天" w:date="2026-09-01T10:50:58Z"/>
        </w:trPr>
        <w:tc>
          <w:tcPr>
            <w:tcW w:w="187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0E861F">
            <w:pPr>
              <w:keepNext w:val="0"/>
              <w:keepLines w:val="0"/>
              <w:pageBreakBefore w:val="0"/>
              <w:widowControl/>
              <w:suppressLineNumbers w:val="0"/>
              <w:kinsoku/>
              <w:wordWrap/>
              <w:overflowPunct/>
              <w:topLinePunct w:val="0"/>
              <w:autoSpaceDE/>
              <w:autoSpaceDN/>
              <w:bidi w:val="0"/>
              <w:adjustRightInd/>
              <w:snapToGrid/>
              <w:spacing w:line="520" w:lineRule="exact"/>
              <w:ind w:left="0" w:leftChars="0" w:firstLine="0" w:firstLineChars="0"/>
              <w:jc w:val="center"/>
              <w:textAlignment w:val="center"/>
              <w:rPr>
                <w:del w:id="3516" w:author="陈天" w:date="2026-09-01T10:50:58Z"/>
                <w:rFonts w:hint="eastAsia" w:ascii="宋体" w:hAnsi="宋体" w:eastAsia="宋体" w:cs="宋体"/>
                <w:i w:val="0"/>
                <w:iCs w:val="0"/>
                <w:color w:val="auto"/>
                <w:kern w:val="0"/>
                <w:sz w:val="24"/>
                <w:szCs w:val="24"/>
                <w:highlight w:val="none"/>
                <w:u w:val="none"/>
                <w:lang w:val="en-US" w:eastAsia="zh-CN" w:bidi="ar"/>
              </w:rPr>
            </w:pPr>
            <w:del w:id="3517" w:author="陈天" w:date="2026-09-01T10:50:58Z">
              <w:r>
                <w:rPr>
                  <w:rFonts w:hint="eastAsia" w:ascii="宋体" w:hAnsi="宋体" w:eastAsia="宋体" w:cs="宋体"/>
                  <w:i w:val="0"/>
                  <w:iCs w:val="0"/>
                  <w:color w:val="auto"/>
                  <w:kern w:val="0"/>
                  <w:sz w:val="24"/>
                  <w:szCs w:val="24"/>
                  <w:highlight w:val="none"/>
                  <w:u w:val="none"/>
                  <w:lang w:val="en-US" w:eastAsia="zh-CN" w:bidi="ar"/>
                </w:rPr>
                <w:delText>多式联运办公楼及司机之家等附属配套设施</w:delText>
              </w:r>
            </w:del>
          </w:p>
        </w:tc>
        <w:tc>
          <w:tcPr>
            <w:tcW w:w="85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6082F0">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del w:id="3518" w:author="陈天" w:date="2026-09-01T10:50:58Z"/>
                <w:rFonts w:hint="eastAsia" w:ascii="宋体" w:hAnsi="宋体" w:eastAsia="宋体" w:cs="宋体"/>
                <w:i w:val="0"/>
                <w:iCs w:val="0"/>
                <w:color w:val="auto"/>
                <w:sz w:val="24"/>
                <w:szCs w:val="24"/>
                <w:highlight w:val="none"/>
                <w:u w:val="none"/>
                <w:lang w:val="en-US" w:eastAsia="zh-CN"/>
              </w:rPr>
            </w:pPr>
            <w:del w:id="3519" w:author="陈天" w:date="2026-09-01T10:50:58Z">
              <w:r>
                <w:rPr>
                  <w:rFonts w:hint="eastAsia" w:ascii="宋体" w:hAnsi="宋体" w:eastAsia="宋体" w:cs="宋体"/>
                  <w:i w:val="0"/>
                  <w:iCs w:val="0"/>
                  <w:color w:val="auto"/>
                  <w:sz w:val="24"/>
                  <w:szCs w:val="24"/>
                  <w:highlight w:val="none"/>
                  <w:u w:val="none"/>
                  <w:lang w:val="en-US" w:eastAsia="zh-CN"/>
                </w:rPr>
                <w:delText>6</w:delText>
              </w:r>
            </w:del>
          </w:p>
        </w:tc>
        <w:tc>
          <w:tcPr>
            <w:tcW w:w="104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684BDE">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del w:id="3520" w:author="陈天" w:date="2026-09-01T10:50:58Z"/>
                <w:rFonts w:hint="eastAsia" w:ascii="宋体" w:hAnsi="宋体" w:eastAsia="宋体" w:cs="宋体"/>
                <w:i w:val="0"/>
                <w:iCs w:val="0"/>
                <w:color w:val="auto"/>
                <w:kern w:val="0"/>
                <w:sz w:val="24"/>
                <w:szCs w:val="24"/>
                <w:highlight w:val="none"/>
                <w:u w:val="none"/>
                <w:lang w:val="en-US" w:eastAsia="zh-CN" w:bidi="ar"/>
              </w:rPr>
            </w:pPr>
            <w:del w:id="3521" w:author="陈天" w:date="2026-09-01T10:50:58Z">
              <w:r>
                <w:rPr>
                  <w:rFonts w:hint="eastAsia" w:ascii="宋体" w:hAnsi="宋体" w:eastAsia="宋体" w:cs="宋体"/>
                  <w:i w:val="0"/>
                  <w:iCs w:val="0"/>
                  <w:color w:val="auto"/>
                  <w:kern w:val="0"/>
                  <w:sz w:val="24"/>
                  <w:szCs w:val="24"/>
                  <w:highlight w:val="none"/>
                  <w:u w:val="none"/>
                  <w:lang w:val="en-US" w:eastAsia="zh-CN" w:bidi="ar"/>
                </w:rPr>
                <w:delText>1640.38</w:delText>
              </w:r>
            </w:del>
          </w:p>
        </w:tc>
        <w:tc>
          <w:tcPr>
            <w:tcW w:w="12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923F01">
            <w:pPr>
              <w:keepNext w:val="0"/>
              <w:keepLines w:val="0"/>
              <w:pageBreakBefore w:val="0"/>
              <w:widowControl/>
              <w:kinsoku/>
              <w:wordWrap/>
              <w:overflowPunct/>
              <w:topLinePunct w:val="0"/>
              <w:autoSpaceDE/>
              <w:autoSpaceDN/>
              <w:bidi w:val="0"/>
              <w:adjustRightInd/>
              <w:snapToGrid/>
              <w:spacing w:line="520" w:lineRule="exact"/>
              <w:ind w:left="0" w:leftChars="0" w:firstLine="0" w:firstLineChars="0"/>
              <w:jc w:val="center"/>
              <w:rPr>
                <w:del w:id="3522" w:author="陈天" w:date="2026-09-01T10:50:58Z"/>
                <w:rFonts w:hint="eastAsia" w:ascii="宋体" w:hAnsi="宋体" w:eastAsia="宋体" w:cs="宋体"/>
                <w:i w:val="0"/>
                <w:iCs w:val="0"/>
                <w:color w:val="auto"/>
                <w:kern w:val="0"/>
                <w:sz w:val="24"/>
                <w:szCs w:val="24"/>
                <w:highlight w:val="none"/>
                <w:u w:val="none"/>
                <w:lang w:val="en-US" w:eastAsia="zh-CN" w:bidi="ar"/>
              </w:rPr>
            </w:pPr>
            <w:del w:id="3523" w:author="陈天" w:date="2026-09-01T10:50:58Z">
              <w:r>
                <w:rPr>
                  <w:rFonts w:hint="eastAsia" w:ascii="宋体" w:hAnsi="宋体" w:eastAsia="宋体" w:cs="宋体"/>
                  <w:i w:val="0"/>
                  <w:iCs w:val="0"/>
                  <w:color w:val="auto"/>
                  <w:kern w:val="0"/>
                  <w:sz w:val="24"/>
                  <w:szCs w:val="24"/>
                  <w:highlight w:val="none"/>
                  <w:u w:val="none"/>
                  <w:lang w:val="en-US" w:eastAsia="zh-CN" w:bidi="ar"/>
                </w:rPr>
                <w:delText>财产一切险</w:delText>
              </w:r>
            </w:del>
          </w:p>
        </w:tc>
      </w:tr>
      <w:tr w14:paraId="6F9A4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jc w:val="center"/>
          <w:del w:id="3524" w:author="陈天" w:date="2026-09-01T10:50:58Z"/>
        </w:trPr>
        <w:tc>
          <w:tcPr>
            <w:tcW w:w="187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6C82F4">
            <w:pPr>
              <w:keepNext w:val="0"/>
              <w:keepLines w:val="0"/>
              <w:pageBreakBefore w:val="0"/>
              <w:widowControl/>
              <w:suppressLineNumbers w:val="0"/>
              <w:kinsoku/>
              <w:wordWrap/>
              <w:overflowPunct/>
              <w:topLinePunct w:val="0"/>
              <w:autoSpaceDE/>
              <w:autoSpaceDN/>
              <w:bidi w:val="0"/>
              <w:adjustRightInd/>
              <w:snapToGrid/>
              <w:spacing w:line="520" w:lineRule="exact"/>
              <w:ind w:left="0" w:leftChars="0" w:firstLine="0" w:firstLineChars="0"/>
              <w:jc w:val="center"/>
              <w:textAlignment w:val="center"/>
              <w:rPr>
                <w:del w:id="3525" w:author="陈天" w:date="2026-09-01T10:50:58Z"/>
                <w:rFonts w:hint="eastAsia" w:ascii="宋体" w:hAnsi="宋体" w:eastAsia="宋体" w:cs="宋体"/>
                <w:i w:val="0"/>
                <w:iCs w:val="0"/>
                <w:color w:val="auto"/>
                <w:kern w:val="0"/>
                <w:sz w:val="24"/>
                <w:szCs w:val="24"/>
                <w:highlight w:val="none"/>
                <w:u w:val="none"/>
                <w:lang w:val="en-US" w:eastAsia="zh-CN" w:bidi="ar"/>
              </w:rPr>
            </w:pPr>
            <w:del w:id="3526" w:author="陈天" w:date="2026-09-01T10:50:58Z">
              <w:r>
                <w:rPr>
                  <w:rFonts w:hint="eastAsia" w:ascii="宋体" w:hAnsi="宋体" w:eastAsia="宋体" w:cs="宋体"/>
                  <w:i w:val="0"/>
                  <w:iCs w:val="0"/>
                  <w:color w:val="auto"/>
                  <w:kern w:val="0"/>
                  <w:sz w:val="24"/>
                  <w:szCs w:val="24"/>
                  <w:highlight w:val="none"/>
                  <w:u w:val="none"/>
                  <w:lang w:val="en-US" w:eastAsia="zh-CN" w:bidi="ar"/>
                </w:rPr>
                <w:delText>地下综合管廊调度中心办公楼</w:delText>
              </w:r>
            </w:del>
          </w:p>
        </w:tc>
        <w:tc>
          <w:tcPr>
            <w:tcW w:w="85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39C2A1">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del w:id="3527" w:author="陈天" w:date="2026-09-01T10:50:58Z"/>
                <w:rFonts w:hint="eastAsia" w:ascii="宋体" w:hAnsi="宋体" w:eastAsia="宋体" w:cs="宋体"/>
                <w:i w:val="0"/>
                <w:iCs w:val="0"/>
                <w:color w:val="auto"/>
                <w:sz w:val="24"/>
                <w:szCs w:val="24"/>
                <w:highlight w:val="none"/>
                <w:u w:val="none"/>
                <w:lang w:val="en-US" w:eastAsia="zh-CN"/>
              </w:rPr>
            </w:pPr>
            <w:del w:id="3528" w:author="陈天" w:date="2026-09-01T10:50:58Z">
              <w:r>
                <w:rPr>
                  <w:rFonts w:hint="eastAsia" w:ascii="宋体" w:hAnsi="宋体" w:eastAsia="宋体" w:cs="宋体"/>
                  <w:i w:val="0"/>
                  <w:iCs w:val="0"/>
                  <w:color w:val="auto"/>
                  <w:sz w:val="24"/>
                  <w:szCs w:val="24"/>
                  <w:highlight w:val="none"/>
                  <w:u w:val="none"/>
                  <w:lang w:val="en-US" w:eastAsia="zh-CN"/>
                </w:rPr>
                <w:delText>1</w:delText>
              </w:r>
            </w:del>
          </w:p>
        </w:tc>
        <w:tc>
          <w:tcPr>
            <w:tcW w:w="104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C380DA">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del w:id="3529" w:author="陈天" w:date="2026-09-01T10:50:58Z"/>
                <w:rFonts w:hint="eastAsia" w:ascii="宋体" w:hAnsi="宋体" w:eastAsia="宋体" w:cs="宋体"/>
                <w:i w:val="0"/>
                <w:iCs w:val="0"/>
                <w:color w:val="auto"/>
                <w:kern w:val="0"/>
                <w:sz w:val="24"/>
                <w:szCs w:val="24"/>
                <w:highlight w:val="none"/>
                <w:u w:val="none"/>
                <w:lang w:val="en-US" w:eastAsia="zh-CN" w:bidi="ar"/>
              </w:rPr>
            </w:pPr>
            <w:del w:id="3530" w:author="陈天" w:date="2026-09-01T10:50:58Z">
              <w:r>
                <w:rPr>
                  <w:rFonts w:hint="eastAsia" w:ascii="宋体" w:hAnsi="宋体" w:eastAsia="宋体" w:cs="宋体"/>
                  <w:i w:val="0"/>
                  <w:iCs w:val="0"/>
                  <w:color w:val="auto"/>
                  <w:kern w:val="0"/>
                  <w:sz w:val="24"/>
                  <w:szCs w:val="24"/>
                  <w:highlight w:val="none"/>
                  <w:u w:val="none"/>
                  <w:lang w:val="en-US" w:eastAsia="zh-CN" w:bidi="ar"/>
                </w:rPr>
                <w:delText>2091</w:delText>
              </w:r>
            </w:del>
          </w:p>
        </w:tc>
        <w:tc>
          <w:tcPr>
            <w:tcW w:w="12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5A8AC2">
            <w:pPr>
              <w:keepNext w:val="0"/>
              <w:keepLines w:val="0"/>
              <w:pageBreakBefore w:val="0"/>
              <w:widowControl/>
              <w:kinsoku/>
              <w:wordWrap/>
              <w:overflowPunct/>
              <w:topLinePunct w:val="0"/>
              <w:autoSpaceDE/>
              <w:autoSpaceDN/>
              <w:bidi w:val="0"/>
              <w:adjustRightInd/>
              <w:snapToGrid/>
              <w:spacing w:line="520" w:lineRule="exact"/>
              <w:ind w:left="0" w:leftChars="0" w:firstLine="0" w:firstLineChars="0"/>
              <w:jc w:val="center"/>
              <w:rPr>
                <w:del w:id="3531" w:author="陈天" w:date="2026-09-01T10:50:58Z"/>
                <w:rFonts w:hint="eastAsia" w:ascii="宋体" w:hAnsi="宋体" w:eastAsia="宋体" w:cs="宋体"/>
                <w:i w:val="0"/>
                <w:iCs w:val="0"/>
                <w:color w:val="auto"/>
                <w:kern w:val="0"/>
                <w:sz w:val="24"/>
                <w:szCs w:val="24"/>
                <w:highlight w:val="none"/>
                <w:u w:val="none"/>
                <w:lang w:val="en-US" w:eastAsia="zh-CN" w:bidi="ar"/>
              </w:rPr>
            </w:pPr>
            <w:del w:id="3532" w:author="陈天" w:date="2026-09-01T10:50:58Z">
              <w:r>
                <w:rPr>
                  <w:rFonts w:hint="eastAsia" w:ascii="宋体" w:hAnsi="宋体" w:eastAsia="宋体" w:cs="宋体"/>
                  <w:i w:val="0"/>
                  <w:iCs w:val="0"/>
                  <w:color w:val="auto"/>
                  <w:kern w:val="0"/>
                  <w:sz w:val="24"/>
                  <w:szCs w:val="24"/>
                  <w:highlight w:val="none"/>
                  <w:u w:val="none"/>
                  <w:lang w:val="en-US" w:eastAsia="zh-CN" w:bidi="ar"/>
                </w:rPr>
                <w:delText>财产一切险</w:delText>
              </w:r>
            </w:del>
          </w:p>
        </w:tc>
      </w:tr>
      <w:tr w14:paraId="20D12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jc w:val="center"/>
          <w:del w:id="3533" w:author="陈天" w:date="2026-09-01T10:50:58Z"/>
        </w:trPr>
        <w:tc>
          <w:tcPr>
            <w:tcW w:w="187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E2DA19">
            <w:pPr>
              <w:keepNext w:val="0"/>
              <w:keepLines w:val="0"/>
              <w:pageBreakBefore w:val="0"/>
              <w:widowControl/>
              <w:suppressLineNumbers w:val="0"/>
              <w:kinsoku/>
              <w:wordWrap/>
              <w:overflowPunct/>
              <w:topLinePunct w:val="0"/>
              <w:autoSpaceDE/>
              <w:autoSpaceDN/>
              <w:bidi w:val="0"/>
              <w:adjustRightInd/>
              <w:snapToGrid/>
              <w:spacing w:line="520" w:lineRule="exact"/>
              <w:ind w:left="0" w:leftChars="0" w:firstLine="0" w:firstLineChars="0"/>
              <w:jc w:val="center"/>
              <w:textAlignment w:val="center"/>
              <w:rPr>
                <w:del w:id="3534" w:author="陈天" w:date="2026-09-01T10:50:58Z"/>
                <w:rFonts w:hint="eastAsia" w:ascii="宋体" w:hAnsi="宋体" w:eastAsia="宋体" w:cs="宋体"/>
                <w:i w:val="0"/>
                <w:iCs w:val="0"/>
                <w:color w:val="auto"/>
                <w:kern w:val="0"/>
                <w:sz w:val="24"/>
                <w:szCs w:val="24"/>
                <w:highlight w:val="none"/>
                <w:u w:val="none"/>
                <w:lang w:val="en-US" w:eastAsia="zh-CN" w:bidi="ar"/>
              </w:rPr>
            </w:pPr>
            <w:del w:id="3535" w:author="陈天" w:date="2026-09-01T10:50:58Z">
              <w:r>
                <w:rPr>
                  <w:rFonts w:hint="eastAsia" w:ascii="宋体" w:hAnsi="宋体" w:eastAsia="宋体" w:cs="宋体"/>
                  <w:i w:val="0"/>
                  <w:iCs w:val="0"/>
                  <w:color w:val="auto"/>
                  <w:kern w:val="0"/>
                  <w:sz w:val="24"/>
                  <w:szCs w:val="24"/>
                  <w:highlight w:val="none"/>
                  <w:u w:val="none"/>
                  <w:lang w:val="en-US" w:eastAsia="zh-CN" w:bidi="ar"/>
                </w:rPr>
                <w:delText>工业品超市建材商店楼</w:delText>
              </w:r>
            </w:del>
          </w:p>
        </w:tc>
        <w:tc>
          <w:tcPr>
            <w:tcW w:w="85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3FBE0F">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del w:id="3536" w:author="陈天" w:date="2026-09-01T10:50:58Z"/>
                <w:rFonts w:hint="eastAsia" w:ascii="宋体" w:hAnsi="宋体" w:eastAsia="宋体" w:cs="宋体"/>
                <w:i w:val="0"/>
                <w:iCs w:val="0"/>
                <w:color w:val="auto"/>
                <w:sz w:val="24"/>
                <w:szCs w:val="24"/>
                <w:highlight w:val="none"/>
                <w:u w:val="none"/>
                <w:lang w:val="en-US" w:eastAsia="zh-CN"/>
              </w:rPr>
            </w:pPr>
            <w:del w:id="3537" w:author="陈天" w:date="2026-09-01T10:50:58Z">
              <w:r>
                <w:rPr>
                  <w:rFonts w:hint="eastAsia" w:ascii="宋体" w:hAnsi="宋体" w:eastAsia="宋体" w:cs="宋体"/>
                  <w:i w:val="0"/>
                  <w:iCs w:val="0"/>
                  <w:color w:val="auto"/>
                  <w:sz w:val="24"/>
                  <w:szCs w:val="24"/>
                  <w:highlight w:val="none"/>
                  <w:u w:val="none"/>
                  <w:lang w:val="en-US" w:eastAsia="zh-CN"/>
                </w:rPr>
                <w:delText>3</w:delText>
              </w:r>
            </w:del>
          </w:p>
        </w:tc>
        <w:tc>
          <w:tcPr>
            <w:tcW w:w="104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A05C2B">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del w:id="3538" w:author="陈天" w:date="2026-09-01T10:50:58Z"/>
                <w:rFonts w:hint="eastAsia" w:ascii="宋体" w:hAnsi="宋体" w:eastAsia="宋体" w:cs="宋体"/>
                <w:i w:val="0"/>
                <w:iCs w:val="0"/>
                <w:color w:val="auto"/>
                <w:kern w:val="0"/>
                <w:sz w:val="24"/>
                <w:szCs w:val="24"/>
                <w:highlight w:val="none"/>
                <w:u w:val="none"/>
                <w:lang w:val="en-US" w:eastAsia="zh-CN" w:bidi="ar"/>
              </w:rPr>
            </w:pPr>
            <w:del w:id="3539" w:author="陈天" w:date="2026-09-01T10:50:58Z">
              <w:r>
                <w:rPr>
                  <w:rFonts w:hint="eastAsia" w:ascii="宋体" w:hAnsi="宋体" w:eastAsia="宋体" w:cs="宋体"/>
                  <w:i w:val="0"/>
                  <w:iCs w:val="0"/>
                  <w:color w:val="auto"/>
                  <w:kern w:val="0"/>
                  <w:sz w:val="24"/>
                  <w:szCs w:val="24"/>
                  <w:highlight w:val="none"/>
                  <w:u w:val="none"/>
                  <w:lang w:val="en-US" w:eastAsia="zh-CN" w:bidi="ar"/>
                </w:rPr>
                <w:delText>31043.73</w:delText>
              </w:r>
            </w:del>
          </w:p>
        </w:tc>
        <w:tc>
          <w:tcPr>
            <w:tcW w:w="12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3B16DC">
            <w:pPr>
              <w:keepNext w:val="0"/>
              <w:keepLines w:val="0"/>
              <w:pageBreakBefore w:val="0"/>
              <w:widowControl/>
              <w:kinsoku/>
              <w:wordWrap/>
              <w:overflowPunct/>
              <w:topLinePunct w:val="0"/>
              <w:autoSpaceDE/>
              <w:autoSpaceDN/>
              <w:bidi w:val="0"/>
              <w:adjustRightInd/>
              <w:snapToGrid/>
              <w:spacing w:line="520" w:lineRule="exact"/>
              <w:ind w:left="0" w:leftChars="0" w:firstLine="0" w:firstLineChars="0"/>
              <w:jc w:val="center"/>
              <w:rPr>
                <w:del w:id="3540" w:author="陈天" w:date="2026-09-01T10:50:58Z"/>
                <w:rFonts w:hint="eastAsia" w:ascii="宋体" w:hAnsi="宋体" w:eastAsia="宋体" w:cs="宋体"/>
                <w:i w:val="0"/>
                <w:iCs w:val="0"/>
                <w:color w:val="auto"/>
                <w:kern w:val="0"/>
                <w:sz w:val="24"/>
                <w:szCs w:val="24"/>
                <w:highlight w:val="none"/>
                <w:u w:val="none"/>
                <w:lang w:val="en-US" w:eastAsia="zh-CN" w:bidi="ar"/>
              </w:rPr>
            </w:pPr>
            <w:del w:id="3541" w:author="陈天" w:date="2026-09-01T10:50:58Z">
              <w:r>
                <w:rPr>
                  <w:rFonts w:hint="eastAsia" w:ascii="宋体" w:hAnsi="宋体" w:eastAsia="宋体" w:cs="宋体"/>
                  <w:i w:val="0"/>
                  <w:iCs w:val="0"/>
                  <w:color w:val="auto"/>
                  <w:kern w:val="0"/>
                  <w:sz w:val="24"/>
                  <w:szCs w:val="24"/>
                  <w:highlight w:val="none"/>
                  <w:u w:val="none"/>
                  <w:lang w:val="en-US" w:eastAsia="zh-CN" w:bidi="ar"/>
                </w:rPr>
                <w:delText>财产一切险</w:delText>
              </w:r>
            </w:del>
          </w:p>
        </w:tc>
      </w:tr>
      <w:tr w14:paraId="6CE0E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jc w:val="center"/>
          <w:del w:id="3542" w:author="陈天" w:date="2026-09-01T10:50:58Z"/>
        </w:trPr>
        <w:tc>
          <w:tcPr>
            <w:tcW w:w="187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9D8F48">
            <w:pPr>
              <w:keepNext w:val="0"/>
              <w:keepLines w:val="0"/>
              <w:pageBreakBefore w:val="0"/>
              <w:widowControl/>
              <w:suppressLineNumbers w:val="0"/>
              <w:kinsoku/>
              <w:wordWrap/>
              <w:overflowPunct/>
              <w:topLinePunct w:val="0"/>
              <w:autoSpaceDE/>
              <w:autoSpaceDN/>
              <w:bidi w:val="0"/>
              <w:adjustRightInd/>
              <w:snapToGrid/>
              <w:spacing w:line="520" w:lineRule="exact"/>
              <w:ind w:left="0" w:leftChars="0" w:firstLine="0" w:firstLineChars="0"/>
              <w:jc w:val="center"/>
              <w:textAlignment w:val="center"/>
              <w:rPr>
                <w:del w:id="3543" w:author="陈天" w:date="2026-09-01T10:50:58Z"/>
                <w:rFonts w:hint="eastAsia" w:ascii="宋体" w:hAnsi="宋体" w:eastAsia="宋体" w:cs="宋体"/>
                <w:i w:val="0"/>
                <w:iCs w:val="0"/>
                <w:color w:val="auto"/>
                <w:kern w:val="0"/>
                <w:sz w:val="24"/>
                <w:szCs w:val="24"/>
                <w:highlight w:val="none"/>
                <w:u w:val="none"/>
                <w:lang w:val="en-US" w:eastAsia="zh-CN" w:bidi="ar"/>
              </w:rPr>
            </w:pPr>
            <w:del w:id="3544" w:author="陈天" w:date="2026-09-01T10:50:58Z">
              <w:r>
                <w:rPr>
                  <w:rFonts w:hint="eastAsia" w:ascii="宋体" w:hAnsi="宋体" w:eastAsia="宋体" w:cs="宋体"/>
                  <w:i w:val="0"/>
                  <w:iCs w:val="0"/>
                  <w:color w:val="auto"/>
                  <w:kern w:val="0"/>
                  <w:sz w:val="24"/>
                  <w:szCs w:val="24"/>
                  <w:highlight w:val="none"/>
                  <w:u w:val="none"/>
                  <w:lang w:val="en-US" w:eastAsia="zh-CN" w:bidi="ar"/>
                </w:rPr>
                <w:delText>工业品超市集宿区等附属配套设施</w:delText>
              </w:r>
            </w:del>
          </w:p>
        </w:tc>
        <w:tc>
          <w:tcPr>
            <w:tcW w:w="85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9D581C">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del w:id="3545" w:author="陈天" w:date="2026-09-01T10:50:58Z"/>
                <w:rFonts w:hint="eastAsia" w:ascii="宋体" w:hAnsi="宋体" w:eastAsia="宋体" w:cs="宋体"/>
                <w:i w:val="0"/>
                <w:iCs w:val="0"/>
                <w:color w:val="auto"/>
                <w:sz w:val="24"/>
                <w:szCs w:val="24"/>
                <w:highlight w:val="none"/>
                <w:u w:val="none"/>
                <w:lang w:val="en-US" w:eastAsia="zh-CN"/>
              </w:rPr>
            </w:pPr>
            <w:del w:id="3546" w:author="陈天" w:date="2026-09-01T10:50:58Z">
              <w:r>
                <w:rPr>
                  <w:rFonts w:hint="eastAsia" w:ascii="宋体" w:hAnsi="宋体" w:eastAsia="宋体" w:cs="宋体"/>
                  <w:i w:val="0"/>
                  <w:iCs w:val="0"/>
                  <w:color w:val="auto"/>
                  <w:sz w:val="24"/>
                  <w:szCs w:val="24"/>
                  <w:highlight w:val="none"/>
                  <w:u w:val="none"/>
                  <w:lang w:val="en-US" w:eastAsia="zh-CN"/>
                </w:rPr>
                <w:delText>若干</w:delText>
              </w:r>
            </w:del>
          </w:p>
        </w:tc>
        <w:tc>
          <w:tcPr>
            <w:tcW w:w="104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3BBFF2">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del w:id="3547" w:author="陈天" w:date="2026-09-01T10:50:58Z"/>
                <w:rFonts w:hint="eastAsia" w:ascii="宋体" w:hAnsi="宋体" w:eastAsia="宋体" w:cs="宋体"/>
                <w:i w:val="0"/>
                <w:iCs w:val="0"/>
                <w:color w:val="auto"/>
                <w:kern w:val="0"/>
                <w:sz w:val="24"/>
                <w:szCs w:val="24"/>
                <w:highlight w:val="none"/>
                <w:u w:val="none"/>
                <w:lang w:val="en-US" w:eastAsia="zh-CN" w:bidi="ar"/>
              </w:rPr>
            </w:pPr>
            <w:del w:id="3548" w:author="陈天" w:date="2026-09-01T10:50:58Z">
              <w:r>
                <w:rPr>
                  <w:rFonts w:hint="eastAsia" w:ascii="宋体" w:hAnsi="宋体" w:eastAsia="宋体" w:cs="宋体"/>
                  <w:i w:val="0"/>
                  <w:iCs w:val="0"/>
                  <w:color w:val="auto"/>
                  <w:kern w:val="0"/>
                  <w:sz w:val="24"/>
                  <w:szCs w:val="24"/>
                  <w:highlight w:val="none"/>
                  <w:u w:val="none"/>
                  <w:lang w:val="en-US" w:eastAsia="zh-CN" w:bidi="ar"/>
                </w:rPr>
                <w:delText>976.13</w:delText>
              </w:r>
            </w:del>
          </w:p>
        </w:tc>
        <w:tc>
          <w:tcPr>
            <w:tcW w:w="12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2DB7B4">
            <w:pPr>
              <w:keepNext w:val="0"/>
              <w:keepLines w:val="0"/>
              <w:pageBreakBefore w:val="0"/>
              <w:widowControl/>
              <w:kinsoku/>
              <w:wordWrap/>
              <w:overflowPunct/>
              <w:topLinePunct w:val="0"/>
              <w:autoSpaceDE/>
              <w:autoSpaceDN/>
              <w:bidi w:val="0"/>
              <w:adjustRightInd/>
              <w:snapToGrid/>
              <w:spacing w:line="520" w:lineRule="exact"/>
              <w:ind w:left="0" w:leftChars="0" w:firstLine="0" w:firstLineChars="0"/>
              <w:jc w:val="center"/>
              <w:rPr>
                <w:del w:id="3549" w:author="陈天" w:date="2026-09-01T10:50:58Z"/>
                <w:rFonts w:hint="eastAsia" w:ascii="宋体" w:hAnsi="宋体" w:eastAsia="宋体" w:cs="宋体"/>
                <w:i w:val="0"/>
                <w:iCs w:val="0"/>
                <w:color w:val="auto"/>
                <w:kern w:val="0"/>
                <w:sz w:val="24"/>
                <w:szCs w:val="24"/>
                <w:highlight w:val="none"/>
                <w:u w:val="none"/>
                <w:lang w:val="en-US" w:eastAsia="zh-CN" w:bidi="ar"/>
              </w:rPr>
            </w:pPr>
            <w:del w:id="3550" w:author="陈天" w:date="2026-09-01T10:50:58Z">
              <w:r>
                <w:rPr>
                  <w:rFonts w:hint="eastAsia" w:ascii="宋体" w:hAnsi="宋体" w:eastAsia="宋体" w:cs="宋体"/>
                  <w:i w:val="0"/>
                  <w:iCs w:val="0"/>
                  <w:color w:val="auto"/>
                  <w:kern w:val="0"/>
                  <w:sz w:val="24"/>
                  <w:szCs w:val="24"/>
                  <w:highlight w:val="none"/>
                  <w:u w:val="none"/>
                  <w:lang w:val="en-US" w:eastAsia="zh-CN" w:bidi="ar"/>
                </w:rPr>
                <w:delText>财产一切险</w:delText>
              </w:r>
            </w:del>
          </w:p>
        </w:tc>
      </w:tr>
      <w:tr w14:paraId="549C4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jc w:val="center"/>
          <w:del w:id="3551" w:author="陈天" w:date="2026-09-01T10:50:58Z"/>
        </w:trPr>
        <w:tc>
          <w:tcPr>
            <w:tcW w:w="187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D5B05D">
            <w:pPr>
              <w:keepNext w:val="0"/>
              <w:keepLines w:val="0"/>
              <w:pageBreakBefore w:val="0"/>
              <w:widowControl/>
              <w:suppressLineNumbers w:val="0"/>
              <w:kinsoku/>
              <w:wordWrap/>
              <w:overflowPunct/>
              <w:topLinePunct w:val="0"/>
              <w:autoSpaceDE/>
              <w:autoSpaceDN/>
              <w:bidi w:val="0"/>
              <w:adjustRightInd/>
              <w:snapToGrid/>
              <w:spacing w:line="520" w:lineRule="exact"/>
              <w:ind w:left="0" w:leftChars="0" w:firstLine="0" w:firstLineChars="0"/>
              <w:jc w:val="center"/>
              <w:textAlignment w:val="center"/>
              <w:rPr>
                <w:del w:id="3552" w:author="陈天" w:date="2026-09-01T10:50:58Z"/>
                <w:rFonts w:hint="eastAsia" w:ascii="宋体" w:hAnsi="宋体" w:eastAsia="宋体" w:cs="宋体"/>
                <w:i w:val="0"/>
                <w:iCs w:val="0"/>
                <w:color w:val="auto"/>
                <w:kern w:val="0"/>
                <w:sz w:val="24"/>
                <w:szCs w:val="24"/>
                <w:highlight w:val="none"/>
                <w:u w:val="none"/>
                <w:lang w:val="en-US" w:eastAsia="zh-CN" w:bidi="ar"/>
              </w:rPr>
            </w:pPr>
            <w:del w:id="3553" w:author="陈天" w:date="2026-09-01T10:50:58Z">
              <w:r>
                <w:rPr>
                  <w:rFonts w:hint="eastAsia" w:ascii="宋体" w:hAnsi="宋体" w:eastAsia="宋体" w:cs="宋体"/>
                  <w:i w:val="0"/>
                  <w:iCs w:val="0"/>
                  <w:color w:val="auto"/>
                  <w:kern w:val="0"/>
                  <w:sz w:val="24"/>
                  <w:szCs w:val="24"/>
                  <w:highlight w:val="none"/>
                  <w:u w:val="none"/>
                  <w:lang w:val="en-US" w:eastAsia="zh-CN" w:bidi="ar"/>
                </w:rPr>
                <w:delText>工业品超市货物</w:delText>
              </w:r>
            </w:del>
          </w:p>
        </w:tc>
        <w:tc>
          <w:tcPr>
            <w:tcW w:w="85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F4CDD7">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del w:id="3554" w:author="陈天" w:date="2026-09-01T10:50:58Z"/>
                <w:rFonts w:hint="eastAsia" w:ascii="宋体" w:hAnsi="宋体" w:eastAsia="宋体" w:cs="宋体"/>
                <w:i w:val="0"/>
                <w:iCs w:val="0"/>
                <w:color w:val="auto"/>
                <w:sz w:val="24"/>
                <w:szCs w:val="24"/>
                <w:highlight w:val="none"/>
                <w:u w:val="none"/>
                <w:lang w:val="en-US" w:eastAsia="zh-CN"/>
              </w:rPr>
            </w:pPr>
            <w:del w:id="3555" w:author="陈天" w:date="2026-09-01T10:50:58Z">
              <w:r>
                <w:rPr>
                  <w:rFonts w:hint="eastAsia" w:ascii="宋体" w:hAnsi="宋体" w:eastAsia="宋体" w:cs="宋体"/>
                  <w:i w:val="0"/>
                  <w:iCs w:val="0"/>
                  <w:color w:val="auto"/>
                  <w:sz w:val="24"/>
                  <w:szCs w:val="24"/>
                  <w:highlight w:val="none"/>
                  <w:u w:val="none"/>
                  <w:lang w:val="en-US" w:eastAsia="zh-CN"/>
                </w:rPr>
                <w:delText>3</w:delText>
              </w:r>
            </w:del>
          </w:p>
        </w:tc>
        <w:tc>
          <w:tcPr>
            <w:tcW w:w="104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F0136E">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del w:id="3556" w:author="陈天" w:date="2026-09-01T10:50:58Z"/>
                <w:rFonts w:hint="eastAsia" w:ascii="宋体" w:hAnsi="宋体" w:eastAsia="宋体" w:cs="宋体"/>
                <w:i w:val="0"/>
                <w:iCs w:val="0"/>
                <w:color w:val="auto"/>
                <w:kern w:val="0"/>
                <w:sz w:val="24"/>
                <w:szCs w:val="24"/>
                <w:highlight w:val="none"/>
                <w:u w:val="none"/>
                <w:lang w:val="en-US" w:eastAsia="zh-CN" w:bidi="ar"/>
              </w:rPr>
            </w:pPr>
            <w:del w:id="3557" w:author="陈天" w:date="2026-09-01T10:50:58Z">
              <w:r>
                <w:rPr>
                  <w:rFonts w:hint="eastAsia" w:ascii="宋体" w:hAnsi="宋体" w:eastAsia="宋体" w:cs="宋体"/>
                  <w:i w:val="0"/>
                  <w:iCs w:val="0"/>
                  <w:color w:val="auto"/>
                  <w:kern w:val="0"/>
                  <w:sz w:val="24"/>
                  <w:szCs w:val="24"/>
                  <w:highlight w:val="none"/>
                  <w:u w:val="none"/>
                  <w:lang w:val="en-US" w:eastAsia="zh-CN" w:bidi="ar"/>
                </w:rPr>
                <w:delText>2030</w:delText>
              </w:r>
            </w:del>
          </w:p>
        </w:tc>
        <w:tc>
          <w:tcPr>
            <w:tcW w:w="12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03BC2E">
            <w:pPr>
              <w:keepNext w:val="0"/>
              <w:keepLines w:val="0"/>
              <w:pageBreakBefore w:val="0"/>
              <w:widowControl/>
              <w:kinsoku/>
              <w:wordWrap/>
              <w:overflowPunct/>
              <w:topLinePunct w:val="0"/>
              <w:autoSpaceDE/>
              <w:autoSpaceDN/>
              <w:bidi w:val="0"/>
              <w:adjustRightInd/>
              <w:snapToGrid/>
              <w:spacing w:line="520" w:lineRule="exact"/>
              <w:ind w:left="0" w:leftChars="0" w:firstLine="0" w:firstLineChars="0"/>
              <w:jc w:val="center"/>
              <w:rPr>
                <w:del w:id="3558" w:author="陈天" w:date="2026-09-01T10:50:58Z"/>
                <w:rFonts w:hint="eastAsia" w:ascii="宋体" w:hAnsi="宋体" w:eastAsia="宋体" w:cs="宋体"/>
                <w:i w:val="0"/>
                <w:iCs w:val="0"/>
                <w:color w:val="auto"/>
                <w:kern w:val="0"/>
                <w:sz w:val="24"/>
                <w:szCs w:val="24"/>
                <w:highlight w:val="none"/>
                <w:u w:val="none"/>
                <w:lang w:val="en-US" w:eastAsia="zh-CN" w:bidi="ar"/>
              </w:rPr>
            </w:pPr>
            <w:del w:id="3559" w:author="陈天" w:date="2026-09-01T10:50:58Z">
              <w:r>
                <w:rPr>
                  <w:rFonts w:hint="eastAsia" w:ascii="宋体" w:hAnsi="宋体" w:eastAsia="宋体" w:cs="宋体"/>
                  <w:i w:val="0"/>
                  <w:iCs w:val="0"/>
                  <w:color w:val="auto"/>
                  <w:kern w:val="0"/>
                  <w:sz w:val="24"/>
                  <w:szCs w:val="24"/>
                  <w:highlight w:val="none"/>
                  <w:u w:val="none"/>
                  <w:lang w:val="en-US" w:eastAsia="zh-CN" w:bidi="ar"/>
                </w:rPr>
                <w:delText>财产一切险</w:delText>
              </w:r>
            </w:del>
          </w:p>
        </w:tc>
      </w:tr>
      <w:tr w14:paraId="053DB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jc w:val="center"/>
          <w:del w:id="3560" w:author="陈天" w:date="2026-09-01T10:50:58Z"/>
        </w:trPr>
        <w:tc>
          <w:tcPr>
            <w:tcW w:w="187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EAED66">
            <w:pPr>
              <w:keepNext w:val="0"/>
              <w:keepLines w:val="0"/>
              <w:pageBreakBefore w:val="0"/>
              <w:widowControl/>
              <w:suppressLineNumbers w:val="0"/>
              <w:kinsoku/>
              <w:wordWrap/>
              <w:overflowPunct/>
              <w:topLinePunct w:val="0"/>
              <w:autoSpaceDE/>
              <w:autoSpaceDN/>
              <w:bidi w:val="0"/>
              <w:adjustRightInd/>
              <w:snapToGrid/>
              <w:spacing w:line="520" w:lineRule="exact"/>
              <w:ind w:left="0" w:leftChars="0" w:firstLine="0" w:firstLineChars="0"/>
              <w:jc w:val="center"/>
              <w:textAlignment w:val="center"/>
              <w:rPr>
                <w:del w:id="3561" w:author="陈天" w:date="2026-09-01T10:50:58Z"/>
                <w:rFonts w:hint="eastAsia" w:ascii="宋体" w:hAnsi="宋体" w:eastAsia="宋体" w:cs="宋体"/>
                <w:i w:val="0"/>
                <w:iCs w:val="0"/>
                <w:color w:val="auto"/>
                <w:kern w:val="0"/>
                <w:sz w:val="24"/>
                <w:szCs w:val="24"/>
                <w:highlight w:val="none"/>
                <w:u w:val="none"/>
                <w:lang w:val="en-US" w:eastAsia="zh-CN" w:bidi="ar"/>
              </w:rPr>
            </w:pPr>
            <w:del w:id="3562" w:author="陈天" w:date="2026-09-01T10:50:58Z">
              <w:r>
                <w:rPr>
                  <w:rFonts w:hint="eastAsia" w:ascii="宋体" w:hAnsi="宋体" w:eastAsia="宋体" w:cs="宋体"/>
                  <w:i w:val="0"/>
                  <w:iCs w:val="0"/>
                  <w:color w:val="auto"/>
                  <w:kern w:val="0"/>
                  <w:sz w:val="24"/>
                  <w:szCs w:val="24"/>
                  <w:highlight w:val="none"/>
                  <w:u w:val="none"/>
                  <w:lang w:val="en-US" w:eastAsia="zh-CN" w:bidi="ar"/>
                </w:rPr>
                <w:delText>净菜公社楼</w:delText>
              </w:r>
            </w:del>
          </w:p>
        </w:tc>
        <w:tc>
          <w:tcPr>
            <w:tcW w:w="85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EEC042">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del w:id="3563" w:author="陈天" w:date="2026-09-01T10:50:58Z"/>
                <w:rFonts w:hint="eastAsia" w:ascii="宋体" w:hAnsi="宋体" w:eastAsia="宋体" w:cs="宋体"/>
                <w:i w:val="0"/>
                <w:iCs w:val="0"/>
                <w:color w:val="auto"/>
                <w:sz w:val="24"/>
                <w:szCs w:val="24"/>
                <w:highlight w:val="none"/>
                <w:u w:val="none"/>
                <w:lang w:val="en-US" w:eastAsia="zh-CN"/>
              </w:rPr>
            </w:pPr>
            <w:del w:id="3564" w:author="陈天" w:date="2026-09-01T10:50:58Z">
              <w:r>
                <w:rPr>
                  <w:rFonts w:hint="eastAsia" w:ascii="宋体" w:hAnsi="宋体" w:eastAsia="宋体" w:cs="宋体"/>
                  <w:i w:val="0"/>
                  <w:iCs w:val="0"/>
                  <w:color w:val="auto"/>
                  <w:sz w:val="24"/>
                  <w:szCs w:val="24"/>
                  <w:highlight w:val="none"/>
                  <w:u w:val="none"/>
                  <w:lang w:val="en-US" w:eastAsia="zh-CN"/>
                </w:rPr>
                <w:delText>1</w:delText>
              </w:r>
            </w:del>
          </w:p>
        </w:tc>
        <w:tc>
          <w:tcPr>
            <w:tcW w:w="104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2530F8">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del w:id="3565" w:author="陈天" w:date="2026-09-01T10:50:58Z"/>
                <w:rFonts w:hint="eastAsia" w:ascii="宋体" w:hAnsi="宋体" w:eastAsia="宋体" w:cs="宋体"/>
                <w:i w:val="0"/>
                <w:iCs w:val="0"/>
                <w:color w:val="auto"/>
                <w:kern w:val="0"/>
                <w:sz w:val="24"/>
                <w:szCs w:val="24"/>
                <w:highlight w:val="none"/>
                <w:u w:val="none"/>
                <w:lang w:val="en-US" w:eastAsia="zh-CN" w:bidi="ar"/>
              </w:rPr>
            </w:pPr>
            <w:del w:id="3566" w:author="陈天" w:date="2026-09-01T10:50:58Z">
              <w:r>
                <w:rPr>
                  <w:rFonts w:hint="eastAsia" w:ascii="宋体" w:hAnsi="宋体" w:eastAsia="宋体" w:cs="宋体"/>
                  <w:i w:val="0"/>
                  <w:iCs w:val="0"/>
                  <w:color w:val="auto"/>
                  <w:kern w:val="0"/>
                  <w:sz w:val="24"/>
                  <w:szCs w:val="24"/>
                  <w:highlight w:val="none"/>
                  <w:u w:val="none"/>
                  <w:lang w:val="en-US" w:eastAsia="zh-CN" w:bidi="ar"/>
                </w:rPr>
                <w:delText>2858.76</w:delText>
              </w:r>
            </w:del>
          </w:p>
        </w:tc>
        <w:tc>
          <w:tcPr>
            <w:tcW w:w="12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59DA5C">
            <w:pPr>
              <w:keepNext w:val="0"/>
              <w:keepLines w:val="0"/>
              <w:pageBreakBefore w:val="0"/>
              <w:widowControl/>
              <w:kinsoku/>
              <w:wordWrap/>
              <w:overflowPunct/>
              <w:topLinePunct w:val="0"/>
              <w:autoSpaceDE/>
              <w:autoSpaceDN/>
              <w:bidi w:val="0"/>
              <w:adjustRightInd/>
              <w:snapToGrid/>
              <w:spacing w:line="520" w:lineRule="exact"/>
              <w:ind w:left="0" w:leftChars="0" w:firstLine="0" w:firstLineChars="0"/>
              <w:jc w:val="center"/>
              <w:rPr>
                <w:del w:id="3567" w:author="陈天" w:date="2026-09-01T10:50:58Z"/>
                <w:rFonts w:hint="eastAsia" w:ascii="宋体" w:hAnsi="宋体" w:eastAsia="宋体" w:cs="宋体"/>
                <w:i w:val="0"/>
                <w:iCs w:val="0"/>
                <w:color w:val="auto"/>
                <w:kern w:val="0"/>
                <w:sz w:val="24"/>
                <w:szCs w:val="24"/>
                <w:highlight w:val="none"/>
                <w:u w:val="none"/>
                <w:lang w:val="en-US" w:eastAsia="zh-CN" w:bidi="ar"/>
              </w:rPr>
            </w:pPr>
            <w:del w:id="3568" w:author="陈天" w:date="2026-09-01T10:50:58Z">
              <w:r>
                <w:rPr>
                  <w:rFonts w:hint="eastAsia" w:ascii="宋体" w:hAnsi="宋体" w:eastAsia="宋体" w:cs="宋体"/>
                  <w:i w:val="0"/>
                  <w:iCs w:val="0"/>
                  <w:color w:val="auto"/>
                  <w:kern w:val="0"/>
                  <w:sz w:val="24"/>
                  <w:szCs w:val="24"/>
                  <w:highlight w:val="none"/>
                  <w:u w:val="none"/>
                  <w:lang w:val="en-US" w:eastAsia="zh-CN" w:bidi="ar"/>
                </w:rPr>
                <w:delText>财产一切险</w:delText>
              </w:r>
            </w:del>
          </w:p>
        </w:tc>
      </w:tr>
      <w:tr w14:paraId="68372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7" w:hRule="atLeast"/>
          <w:jc w:val="center"/>
          <w:del w:id="3569" w:author="陈天" w:date="2026-09-01T10:50:58Z"/>
        </w:trPr>
        <w:tc>
          <w:tcPr>
            <w:tcW w:w="187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9E9A6B">
            <w:pPr>
              <w:keepNext w:val="0"/>
              <w:keepLines w:val="0"/>
              <w:pageBreakBefore w:val="0"/>
              <w:widowControl/>
              <w:suppressLineNumbers w:val="0"/>
              <w:kinsoku/>
              <w:wordWrap/>
              <w:overflowPunct/>
              <w:topLinePunct w:val="0"/>
              <w:autoSpaceDE/>
              <w:autoSpaceDN/>
              <w:bidi w:val="0"/>
              <w:adjustRightInd/>
              <w:snapToGrid/>
              <w:spacing w:line="520" w:lineRule="exact"/>
              <w:ind w:left="0" w:leftChars="0" w:firstLine="0" w:firstLineChars="0"/>
              <w:jc w:val="center"/>
              <w:textAlignment w:val="center"/>
              <w:rPr>
                <w:del w:id="3570" w:author="陈天" w:date="2026-09-01T10:50:58Z"/>
                <w:rFonts w:hint="eastAsia" w:ascii="宋体" w:hAnsi="宋体" w:eastAsia="宋体" w:cs="宋体"/>
                <w:i w:val="0"/>
                <w:iCs w:val="0"/>
                <w:color w:val="auto"/>
                <w:kern w:val="0"/>
                <w:sz w:val="24"/>
                <w:szCs w:val="24"/>
                <w:highlight w:val="none"/>
                <w:u w:val="none"/>
                <w:lang w:val="en-US" w:eastAsia="zh-CN" w:bidi="ar"/>
              </w:rPr>
            </w:pPr>
            <w:del w:id="3571" w:author="陈天" w:date="2026-09-01T10:50:58Z">
              <w:r>
                <w:rPr>
                  <w:rFonts w:hint="eastAsia" w:ascii="宋体" w:hAnsi="宋体" w:eastAsia="宋体" w:cs="宋体"/>
                  <w:i w:val="0"/>
                  <w:iCs w:val="0"/>
                  <w:color w:val="auto"/>
                  <w:kern w:val="0"/>
                  <w:sz w:val="24"/>
                  <w:szCs w:val="24"/>
                  <w:highlight w:val="none"/>
                  <w:u w:val="none"/>
                  <w:lang w:val="en-US" w:eastAsia="zh-CN" w:bidi="ar"/>
                </w:rPr>
                <w:delText>客运集散中心办公区、维修厂房、车库</w:delText>
              </w:r>
            </w:del>
          </w:p>
        </w:tc>
        <w:tc>
          <w:tcPr>
            <w:tcW w:w="85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246DC2">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del w:id="3572" w:author="陈天" w:date="2026-09-01T10:50:58Z"/>
                <w:rFonts w:hint="eastAsia" w:ascii="宋体" w:hAnsi="宋体" w:eastAsia="宋体" w:cs="宋体"/>
                <w:i w:val="0"/>
                <w:iCs w:val="0"/>
                <w:color w:val="auto"/>
                <w:sz w:val="24"/>
                <w:szCs w:val="24"/>
                <w:highlight w:val="none"/>
                <w:u w:val="none"/>
                <w:lang w:val="en-US" w:eastAsia="zh-CN"/>
              </w:rPr>
            </w:pPr>
            <w:del w:id="3573" w:author="陈天" w:date="2026-09-01T10:50:58Z">
              <w:r>
                <w:rPr>
                  <w:rFonts w:hint="eastAsia" w:ascii="宋体" w:hAnsi="宋体" w:eastAsia="宋体" w:cs="宋体"/>
                  <w:i w:val="0"/>
                  <w:iCs w:val="0"/>
                  <w:color w:val="auto"/>
                  <w:sz w:val="24"/>
                  <w:szCs w:val="24"/>
                  <w:highlight w:val="none"/>
                  <w:u w:val="none"/>
                  <w:lang w:val="en-US" w:eastAsia="zh-CN"/>
                </w:rPr>
                <w:delText>3</w:delText>
              </w:r>
            </w:del>
          </w:p>
        </w:tc>
        <w:tc>
          <w:tcPr>
            <w:tcW w:w="104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3DD0BC">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del w:id="3574" w:author="陈天" w:date="2026-09-01T10:50:58Z"/>
                <w:rFonts w:hint="eastAsia" w:ascii="宋体" w:hAnsi="宋体" w:eastAsia="宋体" w:cs="宋体"/>
                <w:i w:val="0"/>
                <w:iCs w:val="0"/>
                <w:color w:val="auto"/>
                <w:kern w:val="0"/>
                <w:sz w:val="24"/>
                <w:szCs w:val="24"/>
                <w:highlight w:val="none"/>
                <w:u w:val="none"/>
                <w:lang w:val="en-US" w:eastAsia="zh-CN" w:bidi="ar"/>
              </w:rPr>
            </w:pPr>
            <w:del w:id="3575" w:author="陈天" w:date="2026-09-01T10:50:58Z">
              <w:r>
                <w:rPr>
                  <w:rFonts w:hint="eastAsia" w:ascii="宋体" w:hAnsi="宋体" w:eastAsia="宋体" w:cs="宋体"/>
                  <w:i w:val="0"/>
                  <w:iCs w:val="0"/>
                  <w:color w:val="auto"/>
                  <w:kern w:val="0"/>
                  <w:sz w:val="24"/>
                  <w:szCs w:val="24"/>
                  <w:highlight w:val="none"/>
                  <w:u w:val="none"/>
                  <w:lang w:val="en-US" w:eastAsia="zh-CN" w:bidi="ar"/>
                </w:rPr>
                <w:delText>1258.63</w:delText>
              </w:r>
            </w:del>
          </w:p>
        </w:tc>
        <w:tc>
          <w:tcPr>
            <w:tcW w:w="12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AAF4F5">
            <w:pPr>
              <w:keepNext w:val="0"/>
              <w:keepLines w:val="0"/>
              <w:pageBreakBefore w:val="0"/>
              <w:widowControl/>
              <w:kinsoku/>
              <w:wordWrap/>
              <w:overflowPunct/>
              <w:topLinePunct w:val="0"/>
              <w:autoSpaceDE/>
              <w:autoSpaceDN/>
              <w:bidi w:val="0"/>
              <w:adjustRightInd/>
              <w:snapToGrid/>
              <w:spacing w:line="520" w:lineRule="exact"/>
              <w:ind w:left="0" w:leftChars="0" w:firstLine="0" w:firstLineChars="0"/>
              <w:jc w:val="center"/>
              <w:rPr>
                <w:del w:id="3576" w:author="陈天" w:date="2026-09-01T10:50:58Z"/>
                <w:rFonts w:hint="eastAsia" w:ascii="宋体" w:hAnsi="宋体" w:eastAsia="宋体" w:cs="宋体"/>
                <w:i w:val="0"/>
                <w:iCs w:val="0"/>
                <w:color w:val="auto"/>
                <w:kern w:val="0"/>
                <w:sz w:val="24"/>
                <w:szCs w:val="24"/>
                <w:highlight w:val="none"/>
                <w:u w:val="none"/>
                <w:lang w:val="en-US" w:eastAsia="zh-CN" w:bidi="ar"/>
              </w:rPr>
            </w:pPr>
            <w:del w:id="3577" w:author="陈天" w:date="2026-09-01T10:50:58Z">
              <w:r>
                <w:rPr>
                  <w:rFonts w:hint="eastAsia" w:ascii="宋体" w:hAnsi="宋体" w:eastAsia="宋体" w:cs="宋体"/>
                  <w:i w:val="0"/>
                  <w:iCs w:val="0"/>
                  <w:color w:val="auto"/>
                  <w:kern w:val="0"/>
                  <w:sz w:val="24"/>
                  <w:szCs w:val="24"/>
                  <w:highlight w:val="none"/>
                  <w:u w:val="none"/>
                  <w:lang w:val="en-US" w:eastAsia="zh-CN" w:bidi="ar"/>
                </w:rPr>
                <w:delText>财产一切险</w:delText>
              </w:r>
            </w:del>
          </w:p>
        </w:tc>
      </w:tr>
      <w:tr w14:paraId="48893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jc w:val="center"/>
          <w:del w:id="3578" w:author="陈天" w:date="2026-09-01T10:50:58Z"/>
        </w:trPr>
        <w:tc>
          <w:tcPr>
            <w:tcW w:w="187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B7CDE5">
            <w:pPr>
              <w:keepNext w:val="0"/>
              <w:keepLines w:val="0"/>
              <w:pageBreakBefore w:val="0"/>
              <w:widowControl/>
              <w:suppressLineNumbers w:val="0"/>
              <w:kinsoku/>
              <w:wordWrap/>
              <w:overflowPunct/>
              <w:topLinePunct w:val="0"/>
              <w:autoSpaceDE/>
              <w:autoSpaceDN/>
              <w:bidi w:val="0"/>
              <w:adjustRightInd/>
              <w:snapToGrid/>
              <w:spacing w:line="520" w:lineRule="exact"/>
              <w:ind w:left="0" w:leftChars="0" w:firstLine="0" w:firstLineChars="0"/>
              <w:jc w:val="center"/>
              <w:textAlignment w:val="center"/>
              <w:rPr>
                <w:del w:id="3579" w:author="陈天" w:date="2026-09-01T10:50:58Z"/>
                <w:rFonts w:hint="eastAsia" w:ascii="宋体" w:hAnsi="宋体" w:eastAsia="宋体" w:cs="宋体"/>
                <w:i w:val="0"/>
                <w:iCs w:val="0"/>
                <w:color w:val="auto"/>
                <w:kern w:val="0"/>
                <w:sz w:val="24"/>
                <w:szCs w:val="24"/>
                <w:highlight w:val="none"/>
                <w:u w:val="none"/>
                <w:lang w:val="en-US" w:eastAsia="zh-CN" w:bidi="ar"/>
              </w:rPr>
            </w:pPr>
            <w:del w:id="3580" w:author="陈天" w:date="2026-09-01T10:50:58Z">
              <w:r>
                <w:rPr>
                  <w:rFonts w:hint="eastAsia" w:ascii="宋体" w:hAnsi="宋体" w:eastAsia="宋体" w:cs="宋体"/>
                  <w:i w:val="0"/>
                  <w:iCs w:val="0"/>
                  <w:color w:val="auto"/>
                  <w:kern w:val="0"/>
                  <w:sz w:val="24"/>
                  <w:szCs w:val="24"/>
                  <w:highlight w:val="none"/>
                  <w:u w:val="none"/>
                  <w:lang w:val="en-US" w:eastAsia="zh-CN" w:bidi="ar"/>
                </w:rPr>
                <w:delText>多式联运中心项目</w:delText>
              </w:r>
            </w:del>
          </w:p>
        </w:tc>
        <w:tc>
          <w:tcPr>
            <w:tcW w:w="85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84401C">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del w:id="3581" w:author="陈天" w:date="2026-09-01T10:50:58Z"/>
                <w:rFonts w:hint="eastAsia" w:ascii="宋体" w:hAnsi="宋体" w:eastAsia="宋体" w:cs="宋体"/>
                <w:i w:val="0"/>
                <w:iCs w:val="0"/>
                <w:color w:val="auto"/>
                <w:sz w:val="24"/>
                <w:szCs w:val="24"/>
                <w:highlight w:val="none"/>
                <w:u w:val="none"/>
                <w:lang w:val="en-US" w:eastAsia="zh-CN"/>
              </w:rPr>
            </w:pPr>
            <w:del w:id="3582" w:author="陈天" w:date="2026-09-01T10:50:58Z">
              <w:r>
                <w:rPr>
                  <w:rFonts w:hint="eastAsia" w:ascii="宋体" w:hAnsi="宋体" w:eastAsia="宋体" w:cs="宋体"/>
                  <w:i w:val="0"/>
                  <w:iCs w:val="0"/>
                  <w:color w:val="auto"/>
                  <w:sz w:val="24"/>
                  <w:szCs w:val="24"/>
                  <w:highlight w:val="none"/>
                  <w:u w:val="none"/>
                  <w:lang w:val="en-US" w:eastAsia="zh-CN"/>
                </w:rPr>
                <w:delText>——</w:delText>
              </w:r>
            </w:del>
          </w:p>
        </w:tc>
        <w:tc>
          <w:tcPr>
            <w:tcW w:w="104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35166E">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del w:id="3583" w:author="陈天" w:date="2026-09-01T10:50:58Z"/>
                <w:rFonts w:hint="eastAsia" w:ascii="宋体" w:hAnsi="宋体" w:eastAsia="宋体" w:cs="宋体"/>
                <w:i w:val="0"/>
                <w:iCs w:val="0"/>
                <w:color w:val="auto"/>
                <w:kern w:val="0"/>
                <w:sz w:val="24"/>
                <w:szCs w:val="24"/>
                <w:highlight w:val="none"/>
                <w:u w:val="none"/>
                <w:lang w:val="en-US" w:eastAsia="zh-CN" w:bidi="ar"/>
              </w:rPr>
            </w:pPr>
            <w:del w:id="3584" w:author="陈天" w:date="2026-09-01T10:50:58Z">
              <w:r>
                <w:rPr>
                  <w:rFonts w:hint="eastAsia" w:ascii="宋体" w:hAnsi="宋体" w:eastAsia="宋体" w:cs="宋体"/>
                  <w:i w:val="0"/>
                  <w:iCs w:val="0"/>
                  <w:color w:val="auto"/>
                  <w:sz w:val="24"/>
                  <w:szCs w:val="24"/>
                  <w:highlight w:val="none"/>
                  <w:u w:val="none"/>
                  <w:lang w:val="en-US" w:eastAsia="zh-CN"/>
                </w:rPr>
                <w:delText>——</w:delText>
              </w:r>
            </w:del>
          </w:p>
        </w:tc>
        <w:tc>
          <w:tcPr>
            <w:tcW w:w="12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83B535">
            <w:pPr>
              <w:keepNext w:val="0"/>
              <w:keepLines w:val="0"/>
              <w:pageBreakBefore w:val="0"/>
              <w:widowControl/>
              <w:kinsoku/>
              <w:wordWrap/>
              <w:overflowPunct/>
              <w:topLinePunct w:val="0"/>
              <w:autoSpaceDE/>
              <w:autoSpaceDN/>
              <w:bidi w:val="0"/>
              <w:adjustRightInd/>
              <w:snapToGrid/>
              <w:spacing w:line="520" w:lineRule="exact"/>
              <w:ind w:left="0" w:leftChars="0" w:firstLine="0" w:firstLineChars="0"/>
              <w:jc w:val="center"/>
              <w:rPr>
                <w:del w:id="3585" w:author="陈天" w:date="2026-09-01T10:50:58Z"/>
                <w:rFonts w:hint="eastAsia" w:ascii="宋体" w:hAnsi="宋体" w:eastAsia="宋体" w:cs="宋体"/>
                <w:i w:val="0"/>
                <w:iCs w:val="0"/>
                <w:color w:val="auto"/>
                <w:kern w:val="0"/>
                <w:sz w:val="24"/>
                <w:szCs w:val="24"/>
                <w:highlight w:val="none"/>
                <w:u w:val="none"/>
                <w:lang w:val="en-US" w:eastAsia="zh-CN" w:bidi="ar"/>
              </w:rPr>
            </w:pPr>
            <w:del w:id="3586" w:author="陈天" w:date="2026-09-01T10:50:58Z">
              <w:r>
                <w:rPr>
                  <w:rFonts w:hint="eastAsia" w:ascii="宋体" w:hAnsi="宋体" w:eastAsia="宋体" w:cs="宋体"/>
                  <w:i w:val="0"/>
                  <w:iCs w:val="0"/>
                  <w:color w:val="auto"/>
                  <w:kern w:val="0"/>
                  <w:sz w:val="24"/>
                  <w:szCs w:val="24"/>
                  <w:highlight w:val="none"/>
                  <w:u w:val="none"/>
                  <w:lang w:val="en-US" w:eastAsia="zh-CN" w:bidi="ar"/>
                </w:rPr>
                <w:delText>公众责任险</w:delText>
              </w:r>
            </w:del>
          </w:p>
        </w:tc>
      </w:tr>
      <w:tr w14:paraId="5F8DC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jc w:val="center"/>
          <w:del w:id="3587" w:author="陈天" w:date="2026-09-01T10:50:58Z"/>
        </w:trPr>
        <w:tc>
          <w:tcPr>
            <w:tcW w:w="187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1A297D">
            <w:pPr>
              <w:keepNext w:val="0"/>
              <w:keepLines w:val="0"/>
              <w:pageBreakBefore w:val="0"/>
              <w:widowControl/>
              <w:suppressLineNumbers w:val="0"/>
              <w:kinsoku/>
              <w:wordWrap/>
              <w:overflowPunct/>
              <w:topLinePunct w:val="0"/>
              <w:autoSpaceDE/>
              <w:autoSpaceDN/>
              <w:bidi w:val="0"/>
              <w:adjustRightInd/>
              <w:snapToGrid/>
              <w:spacing w:line="520" w:lineRule="exact"/>
              <w:ind w:left="0" w:leftChars="0" w:firstLine="0" w:firstLineChars="0"/>
              <w:jc w:val="center"/>
              <w:textAlignment w:val="center"/>
              <w:rPr>
                <w:del w:id="3588" w:author="陈天" w:date="2026-09-01T10:50:58Z"/>
                <w:rFonts w:hint="eastAsia" w:ascii="宋体" w:hAnsi="宋体" w:eastAsia="宋体" w:cs="宋体"/>
                <w:i w:val="0"/>
                <w:iCs w:val="0"/>
                <w:color w:val="auto"/>
                <w:kern w:val="0"/>
                <w:sz w:val="24"/>
                <w:szCs w:val="24"/>
                <w:highlight w:val="none"/>
                <w:u w:val="none"/>
                <w:lang w:val="en-US" w:eastAsia="zh-CN" w:bidi="ar"/>
              </w:rPr>
            </w:pPr>
            <w:del w:id="3589" w:author="陈天" w:date="2026-09-01T10:50:58Z">
              <w:r>
                <w:rPr>
                  <w:rFonts w:hint="eastAsia" w:ascii="宋体" w:hAnsi="宋体" w:eastAsia="宋体" w:cs="宋体"/>
                  <w:i w:val="0"/>
                  <w:iCs w:val="0"/>
                  <w:color w:val="auto"/>
                  <w:kern w:val="0"/>
                  <w:sz w:val="24"/>
                  <w:szCs w:val="24"/>
                  <w:highlight w:val="none"/>
                  <w:u w:val="none"/>
                  <w:lang w:val="en-US" w:eastAsia="zh-CN" w:bidi="ar"/>
                </w:rPr>
                <w:delText>地下综合管廊项目</w:delText>
              </w:r>
            </w:del>
          </w:p>
        </w:tc>
        <w:tc>
          <w:tcPr>
            <w:tcW w:w="85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7CA60C">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del w:id="3590" w:author="陈天" w:date="2026-09-01T10:50:58Z"/>
                <w:rFonts w:hint="eastAsia" w:ascii="宋体" w:hAnsi="宋体" w:eastAsia="宋体" w:cs="宋体"/>
                <w:i w:val="0"/>
                <w:iCs w:val="0"/>
                <w:color w:val="auto"/>
                <w:sz w:val="24"/>
                <w:szCs w:val="24"/>
                <w:highlight w:val="none"/>
                <w:u w:val="none"/>
                <w:lang w:val="en-US" w:eastAsia="zh-CN"/>
              </w:rPr>
            </w:pPr>
            <w:del w:id="3591" w:author="陈天" w:date="2026-09-01T10:50:58Z">
              <w:r>
                <w:rPr>
                  <w:rFonts w:hint="eastAsia" w:ascii="宋体" w:hAnsi="宋体" w:eastAsia="宋体" w:cs="宋体"/>
                  <w:i w:val="0"/>
                  <w:iCs w:val="0"/>
                  <w:color w:val="auto"/>
                  <w:sz w:val="24"/>
                  <w:szCs w:val="24"/>
                  <w:highlight w:val="none"/>
                  <w:u w:val="none"/>
                  <w:lang w:val="en-US" w:eastAsia="zh-CN"/>
                </w:rPr>
                <w:delText>——</w:delText>
              </w:r>
            </w:del>
          </w:p>
        </w:tc>
        <w:tc>
          <w:tcPr>
            <w:tcW w:w="104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01EF0D">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del w:id="3592" w:author="陈天" w:date="2026-09-01T10:50:58Z"/>
                <w:rFonts w:hint="eastAsia" w:ascii="宋体" w:hAnsi="宋体" w:eastAsia="宋体" w:cs="宋体"/>
                <w:i w:val="0"/>
                <w:iCs w:val="0"/>
                <w:color w:val="auto"/>
                <w:kern w:val="0"/>
                <w:sz w:val="24"/>
                <w:szCs w:val="24"/>
                <w:highlight w:val="none"/>
                <w:u w:val="none"/>
                <w:lang w:val="en-US" w:eastAsia="zh-CN" w:bidi="ar"/>
              </w:rPr>
            </w:pPr>
            <w:del w:id="3593" w:author="陈天" w:date="2026-09-01T10:50:58Z">
              <w:r>
                <w:rPr>
                  <w:rFonts w:hint="eastAsia" w:ascii="宋体" w:hAnsi="宋体" w:eastAsia="宋体" w:cs="宋体"/>
                  <w:i w:val="0"/>
                  <w:iCs w:val="0"/>
                  <w:color w:val="auto"/>
                  <w:sz w:val="24"/>
                  <w:szCs w:val="24"/>
                  <w:highlight w:val="none"/>
                  <w:u w:val="none"/>
                  <w:lang w:val="en-US" w:eastAsia="zh-CN"/>
                </w:rPr>
                <w:delText>——</w:delText>
              </w:r>
            </w:del>
          </w:p>
        </w:tc>
        <w:tc>
          <w:tcPr>
            <w:tcW w:w="12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AAB631">
            <w:pPr>
              <w:keepNext w:val="0"/>
              <w:keepLines w:val="0"/>
              <w:pageBreakBefore w:val="0"/>
              <w:widowControl/>
              <w:kinsoku/>
              <w:wordWrap/>
              <w:overflowPunct/>
              <w:topLinePunct w:val="0"/>
              <w:autoSpaceDE/>
              <w:autoSpaceDN/>
              <w:bidi w:val="0"/>
              <w:adjustRightInd/>
              <w:snapToGrid/>
              <w:spacing w:line="520" w:lineRule="exact"/>
              <w:ind w:left="0" w:leftChars="0" w:firstLine="0" w:firstLineChars="0"/>
              <w:jc w:val="center"/>
              <w:rPr>
                <w:del w:id="3594" w:author="陈天" w:date="2026-09-01T10:50:58Z"/>
                <w:rFonts w:hint="eastAsia" w:ascii="宋体" w:hAnsi="宋体" w:eastAsia="宋体" w:cs="宋体"/>
                <w:i w:val="0"/>
                <w:iCs w:val="0"/>
                <w:color w:val="auto"/>
                <w:kern w:val="0"/>
                <w:sz w:val="24"/>
                <w:szCs w:val="24"/>
                <w:highlight w:val="none"/>
                <w:u w:val="none"/>
                <w:lang w:val="en-US" w:eastAsia="zh-CN" w:bidi="ar"/>
              </w:rPr>
            </w:pPr>
            <w:del w:id="3595" w:author="陈天" w:date="2026-09-01T10:50:58Z">
              <w:r>
                <w:rPr>
                  <w:rFonts w:hint="eastAsia" w:ascii="宋体" w:hAnsi="宋体" w:eastAsia="宋体" w:cs="宋体"/>
                  <w:i w:val="0"/>
                  <w:iCs w:val="0"/>
                  <w:color w:val="auto"/>
                  <w:kern w:val="0"/>
                  <w:sz w:val="24"/>
                  <w:szCs w:val="24"/>
                  <w:highlight w:val="none"/>
                  <w:u w:val="none"/>
                  <w:lang w:val="en-US" w:eastAsia="zh-CN" w:bidi="ar"/>
                </w:rPr>
                <w:delText>公众责任险</w:delText>
              </w:r>
            </w:del>
          </w:p>
        </w:tc>
      </w:tr>
      <w:tr w14:paraId="7B5BD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jc w:val="center"/>
          <w:del w:id="3596" w:author="陈天" w:date="2026-09-01T10:50:58Z"/>
        </w:trPr>
        <w:tc>
          <w:tcPr>
            <w:tcW w:w="187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C9BAC8">
            <w:pPr>
              <w:keepNext w:val="0"/>
              <w:keepLines w:val="0"/>
              <w:pageBreakBefore w:val="0"/>
              <w:widowControl/>
              <w:suppressLineNumbers w:val="0"/>
              <w:kinsoku/>
              <w:wordWrap/>
              <w:overflowPunct/>
              <w:topLinePunct w:val="0"/>
              <w:autoSpaceDE/>
              <w:autoSpaceDN/>
              <w:bidi w:val="0"/>
              <w:adjustRightInd/>
              <w:snapToGrid/>
              <w:spacing w:line="520" w:lineRule="exact"/>
              <w:ind w:left="0" w:leftChars="0" w:firstLine="0" w:firstLineChars="0"/>
              <w:jc w:val="center"/>
              <w:textAlignment w:val="center"/>
              <w:rPr>
                <w:del w:id="3597" w:author="陈天" w:date="2026-09-01T10:50:58Z"/>
                <w:rFonts w:hint="eastAsia" w:ascii="宋体" w:hAnsi="宋体" w:eastAsia="宋体" w:cs="宋体"/>
                <w:i w:val="0"/>
                <w:iCs w:val="0"/>
                <w:color w:val="auto"/>
                <w:kern w:val="0"/>
                <w:sz w:val="24"/>
                <w:szCs w:val="24"/>
                <w:highlight w:val="none"/>
                <w:u w:val="none"/>
                <w:lang w:val="en-US" w:eastAsia="zh-CN" w:bidi="ar"/>
              </w:rPr>
            </w:pPr>
            <w:del w:id="3598" w:author="陈天" w:date="2026-09-01T10:50:58Z">
              <w:r>
                <w:rPr>
                  <w:rFonts w:hint="eastAsia" w:ascii="宋体" w:hAnsi="宋体" w:eastAsia="宋体" w:cs="宋体"/>
                  <w:i w:val="0"/>
                  <w:iCs w:val="0"/>
                  <w:color w:val="auto"/>
                  <w:kern w:val="0"/>
                  <w:sz w:val="24"/>
                  <w:szCs w:val="24"/>
                  <w:highlight w:val="none"/>
                  <w:u w:val="none"/>
                  <w:lang w:val="en-US" w:eastAsia="zh-CN" w:bidi="ar"/>
                </w:rPr>
                <w:delText>客运集散中心项目</w:delText>
              </w:r>
            </w:del>
          </w:p>
        </w:tc>
        <w:tc>
          <w:tcPr>
            <w:tcW w:w="85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A9C79C">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del w:id="3599" w:author="陈天" w:date="2026-09-01T10:50:58Z"/>
                <w:rFonts w:hint="eastAsia" w:ascii="宋体" w:hAnsi="宋体" w:eastAsia="宋体" w:cs="宋体"/>
                <w:i w:val="0"/>
                <w:iCs w:val="0"/>
                <w:color w:val="auto"/>
                <w:kern w:val="2"/>
                <w:sz w:val="24"/>
                <w:szCs w:val="24"/>
                <w:highlight w:val="none"/>
                <w:u w:val="none"/>
                <w:lang w:val="en-US" w:eastAsia="zh-CN" w:bidi="ar-SA"/>
              </w:rPr>
            </w:pPr>
            <w:del w:id="3600" w:author="陈天" w:date="2026-09-01T10:50:58Z">
              <w:r>
                <w:rPr>
                  <w:rFonts w:hint="eastAsia" w:ascii="宋体" w:hAnsi="宋体" w:eastAsia="宋体" w:cs="宋体"/>
                  <w:i w:val="0"/>
                  <w:iCs w:val="0"/>
                  <w:color w:val="auto"/>
                  <w:sz w:val="24"/>
                  <w:szCs w:val="24"/>
                  <w:highlight w:val="none"/>
                  <w:u w:val="none"/>
                  <w:lang w:val="en-US" w:eastAsia="zh-CN"/>
                </w:rPr>
                <w:delText>——</w:delText>
              </w:r>
            </w:del>
          </w:p>
        </w:tc>
        <w:tc>
          <w:tcPr>
            <w:tcW w:w="104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D47DC6">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del w:id="3601" w:author="陈天" w:date="2026-09-01T10:50:58Z"/>
                <w:rFonts w:hint="eastAsia" w:ascii="宋体" w:hAnsi="宋体" w:eastAsia="宋体" w:cs="宋体"/>
                <w:i w:val="0"/>
                <w:iCs w:val="0"/>
                <w:color w:val="auto"/>
                <w:kern w:val="0"/>
                <w:sz w:val="24"/>
                <w:szCs w:val="24"/>
                <w:highlight w:val="none"/>
                <w:u w:val="none"/>
                <w:lang w:val="en-US" w:eastAsia="zh-CN" w:bidi="ar"/>
              </w:rPr>
            </w:pPr>
            <w:del w:id="3602" w:author="陈天" w:date="2026-09-01T10:50:58Z">
              <w:r>
                <w:rPr>
                  <w:rFonts w:hint="eastAsia" w:ascii="宋体" w:hAnsi="宋体" w:eastAsia="宋体" w:cs="宋体"/>
                  <w:i w:val="0"/>
                  <w:iCs w:val="0"/>
                  <w:color w:val="auto"/>
                  <w:sz w:val="24"/>
                  <w:szCs w:val="24"/>
                  <w:highlight w:val="none"/>
                  <w:u w:val="none"/>
                  <w:lang w:val="en-US" w:eastAsia="zh-CN"/>
                </w:rPr>
                <w:delText>——</w:delText>
              </w:r>
            </w:del>
          </w:p>
        </w:tc>
        <w:tc>
          <w:tcPr>
            <w:tcW w:w="12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BB38BC">
            <w:pPr>
              <w:keepNext w:val="0"/>
              <w:keepLines w:val="0"/>
              <w:pageBreakBefore w:val="0"/>
              <w:widowControl/>
              <w:kinsoku/>
              <w:wordWrap/>
              <w:overflowPunct/>
              <w:topLinePunct w:val="0"/>
              <w:autoSpaceDE/>
              <w:autoSpaceDN/>
              <w:bidi w:val="0"/>
              <w:adjustRightInd/>
              <w:snapToGrid/>
              <w:spacing w:line="520" w:lineRule="exact"/>
              <w:ind w:left="0" w:leftChars="0" w:firstLine="0" w:firstLineChars="0"/>
              <w:jc w:val="center"/>
              <w:rPr>
                <w:del w:id="3603" w:author="陈天" w:date="2026-09-01T10:50:58Z"/>
                <w:rFonts w:hint="eastAsia" w:ascii="宋体" w:hAnsi="宋体" w:eastAsia="宋体" w:cs="宋体"/>
                <w:i w:val="0"/>
                <w:iCs w:val="0"/>
                <w:color w:val="auto"/>
                <w:kern w:val="0"/>
                <w:sz w:val="24"/>
                <w:szCs w:val="24"/>
                <w:highlight w:val="none"/>
                <w:u w:val="none"/>
                <w:lang w:val="en-US" w:eastAsia="zh-CN" w:bidi="ar"/>
              </w:rPr>
            </w:pPr>
            <w:del w:id="3604" w:author="陈天" w:date="2026-09-01T10:50:58Z">
              <w:r>
                <w:rPr>
                  <w:rFonts w:hint="eastAsia" w:ascii="宋体" w:hAnsi="宋体" w:eastAsia="宋体" w:cs="宋体"/>
                  <w:i w:val="0"/>
                  <w:iCs w:val="0"/>
                  <w:color w:val="auto"/>
                  <w:kern w:val="0"/>
                  <w:sz w:val="24"/>
                  <w:szCs w:val="24"/>
                  <w:highlight w:val="none"/>
                  <w:u w:val="none"/>
                  <w:lang w:val="en-US" w:eastAsia="zh-CN" w:bidi="ar"/>
                </w:rPr>
                <w:delText>公众责任险</w:delText>
              </w:r>
            </w:del>
          </w:p>
        </w:tc>
      </w:tr>
      <w:tr w14:paraId="6C3FC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jc w:val="center"/>
          <w:del w:id="3605" w:author="陈天" w:date="2026-09-01T10:50:58Z"/>
        </w:trPr>
        <w:tc>
          <w:tcPr>
            <w:tcW w:w="187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FA7333">
            <w:pPr>
              <w:keepNext w:val="0"/>
              <w:keepLines w:val="0"/>
              <w:pageBreakBefore w:val="0"/>
              <w:widowControl/>
              <w:suppressLineNumbers w:val="0"/>
              <w:kinsoku/>
              <w:wordWrap/>
              <w:overflowPunct/>
              <w:topLinePunct w:val="0"/>
              <w:autoSpaceDE/>
              <w:autoSpaceDN/>
              <w:bidi w:val="0"/>
              <w:adjustRightInd/>
              <w:snapToGrid/>
              <w:spacing w:line="520" w:lineRule="exact"/>
              <w:ind w:left="0" w:leftChars="0" w:firstLine="0" w:firstLineChars="0"/>
              <w:jc w:val="center"/>
              <w:textAlignment w:val="center"/>
              <w:rPr>
                <w:del w:id="3606" w:author="陈天" w:date="2026-09-01T10:50:58Z"/>
                <w:rFonts w:hint="eastAsia" w:ascii="宋体" w:hAnsi="宋体" w:eastAsia="宋体" w:cs="宋体"/>
                <w:i w:val="0"/>
                <w:iCs w:val="0"/>
                <w:color w:val="auto"/>
                <w:kern w:val="0"/>
                <w:sz w:val="24"/>
                <w:szCs w:val="24"/>
                <w:highlight w:val="none"/>
                <w:u w:val="none"/>
                <w:lang w:val="en-US" w:eastAsia="zh-CN" w:bidi="ar"/>
              </w:rPr>
            </w:pPr>
            <w:del w:id="3607" w:author="陈天" w:date="2026-09-01T10:50:58Z">
              <w:r>
                <w:rPr>
                  <w:rFonts w:hint="eastAsia" w:ascii="宋体" w:hAnsi="宋体" w:eastAsia="宋体" w:cs="宋体"/>
                  <w:i w:val="0"/>
                  <w:iCs w:val="0"/>
                  <w:color w:val="auto"/>
                  <w:kern w:val="0"/>
                  <w:sz w:val="24"/>
                  <w:szCs w:val="24"/>
                  <w:highlight w:val="none"/>
                  <w:u w:val="none"/>
                  <w:lang w:val="en-US" w:eastAsia="zh-CN" w:bidi="ar"/>
                </w:rPr>
                <w:delText>工业品超市项目</w:delText>
              </w:r>
            </w:del>
          </w:p>
        </w:tc>
        <w:tc>
          <w:tcPr>
            <w:tcW w:w="85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1C99B9">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del w:id="3608" w:author="陈天" w:date="2026-09-01T10:50:58Z"/>
                <w:rFonts w:hint="eastAsia" w:ascii="宋体" w:hAnsi="宋体" w:eastAsia="宋体" w:cs="宋体"/>
                <w:i w:val="0"/>
                <w:iCs w:val="0"/>
                <w:color w:val="auto"/>
                <w:sz w:val="24"/>
                <w:szCs w:val="24"/>
                <w:highlight w:val="none"/>
                <w:u w:val="none"/>
                <w:lang w:val="en-US" w:eastAsia="zh-CN"/>
              </w:rPr>
            </w:pPr>
            <w:del w:id="3609" w:author="陈天" w:date="2026-09-01T10:50:58Z">
              <w:r>
                <w:rPr>
                  <w:rFonts w:hint="eastAsia" w:ascii="宋体" w:hAnsi="宋体" w:eastAsia="宋体" w:cs="宋体"/>
                  <w:i w:val="0"/>
                  <w:iCs w:val="0"/>
                  <w:color w:val="auto"/>
                  <w:sz w:val="24"/>
                  <w:szCs w:val="24"/>
                  <w:highlight w:val="none"/>
                  <w:u w:val="none"/>
                  <w:lang w:val="en-US" w:eastAsia="zh-CN"/>
                </w:rPr>
                <w:delText>——</w:delText>
              </w:r>
            </w:del>
          </w:p>
        </w:tc>
        <w:tc>
          <w:tcPr>
            <w:tcW w:w="104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851222">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del w:id="3610" w:author="陈天" w:date="2026-09-01T10:50:58Z"/>
                <w:rFonts w:hint="eastAsia" w:ascii="宋体" w:hAnsi="宋体" w:eastAsia="宋体" w:cs="宋体"/>
                <w:i w:val="0"/>
                <w:iCs w:val="0"/>
                <w:color w:val="auto"/>
                <w:kern w:val="0"/>
                <w:sz w:val="24"/>
                <w:szCs w:val="24"/>
                <w:highlight w:val="none"/>
                <w:u w:val="none"/>
                <w:lang w:val="en-US" w:eastAsia="zh-CN" w:bidi="ar"/>
              </w:rPr>
            </w:pPr>
            <w:del w:id="3611" w:author="陈天" w:date="2026-09-01T10:50:58Z">
              <w:r>
                <w:rPr>
                  <w:rFonts w:hint="eastAsia" w:ascii="宋体" w:hAnsi="宋体" w:eastAsia="宋体" w:cs="宋体"/>
                  <w:i w:val="0"/>
                  <w:iCs w:val="0"/>
                  <w:color w:val="auto"/>
                  <w:sz w:val="24"/>
                  <w:szCs w:val="24"/>
                  <w:highlight w:val="none"/>
                  <w:u w:val="none"/>
                  <w:lang w:val="en-US" w:eastAsia="zh-CN"/>
                </w:rPr>
                <w:delText>——</w:delText>
              </w:r>
            </w:del>
          </w:p>
        </w:tc>
        <w:tc>
          <w:tcPr>
            <w:tcW w:w="12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31EFCB">
            <w:pPr>
              <w:keepNext w:val="0"/>
              <w:keepLines w:val="0"/>
              <w:pageBreakBefore w:val="0"/>
              <w:widowControl/>
              <w:kinsoku/>
              <w:wordWrap/>
              <w:overflowPunct/>
              <w:topLinePunct w:val="0"/>
              <w:autoSpaceDE/>
              <w:autoSpaceDN/>
              <w:bidi w:val="0"/>
              <w:adjustRightInd/>
              <w:snapToGrid/>
              <w:spacing w:line="520" w:lineRule="exact"/>
              <w:ind w:left="0" w:leftChars="0" w:firstLine="0" w:firstLineChars="0"/>
              <w:jc w:val="center"/>
              <w:rPr>
                <w:del w:id="3612" w:author="陈天" w:date="2026-09-01T10:50:58Z"/>
                <w:rFonts w:hint="eastAsia" w:ascii="宋体" w:hAnsi="宋体" w:eastAsia="宋体" w:cs="宋体"/>
                <w:i w:val="0"/>
                <w:iCs w:val="0"/>
                <w:color w:val="auto"/>
                <w:kern w:val="0"/>
                <w:sz w:val="24"/>
                <w:szCs w:val="24"/>
                <w:highlight w:val="none"/>
                <w:u w:val="none"/>
                <w:lang w:val="en-US" w:eastAsia="zh-CN" w:bidi="ar"/>
              </w:rPr>
            </w:pPr>
            <w:del w:id="3613" w:author="陈天" w:date="2026-09-01T10:50:58Z">
              <w:r>
                <w:rPr>
                  <w:rFonts w:hint="eastAsia" w:ascii="宋体" w:hAnsi="宋体" w:eastAsia="宋体" w:cs="宋体"/>
                  <w:i w:val="0"/>
                  <w:iCs w:val="0"/>
                  <w:color w:val="auto"/>
                  <w:kern w:val="0"/>
                  <w:sz w:val="24"/>
                  <w:szCs w:val="24"/>
                  <w:highlight w:val="none"/>
                  <w:u w:val="none"/>
                  <w:lang w:val="en-US" w:eastAsia="zh-CN" w:bidi="ar"/>
                </w:rPr>
                <w:delText>公众责任险</w:delText>
              </w:r>
            </w:del>
          </w:p>
        </w:tc>
      </w:tr>
      <w:tr w14:paraId="165BB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jc w:val="center"/>
          <w:del w:id="3614" w:author="陈天" w:date="2026-09-01T10:50:58Z"/>
        </w:trPr>
        <w:tc>
          <w:tcPr>
            <w:tcW w:w="187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C76F47">
            <w:pPr>
              <w:keepNext w:val="0"/>
              <w:keepLines w:val="0"/>
              <w:pageBreakBefore w:val="0"/>
              <w:widowControl/>
              <w:suppressLineNumbers w:val="0"/>
              <w:kinsoku/>
              <w:wordWrap/>
              <w:overflowPunct/>
              <w:topLinePunct w:val="0"/>
              <w:autoSpaceDE/>
              <w:autoSpaceDN/>
              <w:bidi w:val="0"/>
              <w:adjustRightInd/>
              <w:snapToGrid/>
              <w:spacing w:line="520" w:lineRule="exact"/>
              <w:ind w:left="0" w:leftChars="0" w:firstLine="0" w:firstLineChars="0"/>
              <w:jc w:val="center"/>
              <w:textAlignment w:val="center"/>
              <w:rPr>
                <w:del w:id="3615" w:author="陈天" w:date="2026-09-01T10:50:58Z"/>
                <w:rFonts w:hint="eastAsia" w:ascii="宋体" w:hAnsi="宋体" w:eastAsia="宋体" w:cs="宋体"/>
                <w:i w:val="0"/>
                <w:iCs w:val="0"/>
                <w:color w:val="auto"/>
                <w:kern w:val="0"/>
                <w:sz w:val="24"/>
                <w:szCs w:val="24"/>
                <w:highlight w:val="none"/>
                <w:u w:val="none"/>
                <w:lang w:val="en-US" w:eastAsia="zh-CN" w:bidi="ar"/>
              </w:rPr>
            </w:pPr>
            <w:del w:id="3616" w:author="陈天" w:date="2026-09-01T10:50:58Z">
              <w:r>
                <w:rPr>
                  <w:rFonts w:hint="eastAsia" w:ascii="宋体" w:hAnsi="宋体" w:eastAsia="宋体" w:cs="宋体"/>
                  <w:i w:val="0"/>
                  <w:iCs w:val="0"/>
                  <w:color w:val="auto"/>
                  <w:kern w:val="0"/>
                  <w:sz w:val="24"/>
                  <w:szCs w:val="24"/>
                  <w:highlight w:val="none"/>
                  <w:u w:val="none"/>
                  <w:lang w:val="en-US" w:eastAsia="zh-CN" w:bidi="ar"/>
                </w:rPr>
                <w:delText>净菜公社项目</w:delText>
              </w:r>
            </w:del>
          </w:p>
        </w:tc>
        <w:tc>
          <w:tcPr>
            <w:tcW w:w="85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19BEEE">
            <w:pPr>
              <w:keepNext w:val="0"/>
              <w:keepLines w:val="0"/>
              <w:pageBreakBefore w:val="0"/>
              <w:widowControl/>
              <w:suppressLineNumbers w:val="0"/>
              <w:kinsoku/>
              <w:wordWrap/>
              <w:overflowPunct/>
              <w:topLinePunct w:val="0"/>
              <w:autoSpaceDE/>
              <w:autoSpaceDN/>
              <w:bidi w:val="0"/>
              <w:adjustRightInd/>
              <w:snapToGrid/>
              <w:spacing w:line="520" w:lineRule="exact"/>
              <w:ind w:firstLine="240" w:firstLineChars="100"/>
              <w:jc w:val="center"/>
              <w:textAlignment w:val="center"/>
              <w:rPr>
                <w:del w:id="3617" w:author="陈天" w:date="2026-09-01T10:50:58Z"/>
                <w:rFonts w:hint="eastAsia" w:ascii="宋体" w:hAnsi="宋体" w:eastAsia="宋体" w:cs="宋体"/>
                <w:i w:val="0"/>
                <w:iCs w:val="0"/>
                <w:color w:val="auto"/>
                <w:kern w:val="2"/>
                <w:sz w:val="24"/>
                <w:szCs w:val="24"/>
                <w:highlight w:val="none"/>
                <w:u w:val="none"/>
                <w:lang w:val="en-US" w:eastAsia="zh-CN" w:bidi="ar-SA"/>
              </w:rPr>
            </w:pPr>
            <w:del w:id="3618" w:author="陈天" w:date="2026-09-01T10:50:58Z">
              <w:r>
                <w:rPr>
                  <w:rFonts w:hint="eastAsia" w:ascii="宋体" w:hAnsi="宋体" w:eastAsia="宋体" w:cs="宋体"/>
                  <w:i w:val="0"/>
                  <w:iCs w:val="0"/>
                  <w:color w:val="auto"/>
                  <w:sz w:val="24"/>
                  <w:szCs w:val="24"/>
                  <w:highlight w:val="none"/>
                  <w:u w:val="none"/>
                  <w:lang w:val="en-US" w:eastAsia="zh-CN"/>
                </w:rPr>
                <w:delText>——</w:delText>
              </w:r>
            </w:del>
          </w:p>
        </w:tc>
        <w:tc>
          <w:tcPr>
            <w:tcW w:w="104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FA384D">
            <w:pPr>
              <w:keepNext w:val="0"/>
              <w:keepLines w:val="0"/>
              <w:pageBreakBefore w:val="0"/>
              <w:widowControl/>
              <w:suppressLineNumbers w:val="0"/>
              <w:kinsoku/>
              <w:wordWrap/>
              <w:overflowPunct/>
              <w:topLinePunct w:val="0"/>
              <w:autoSpaceDE/>
              <w:autoSpaceDN/>
              <w:bidi w:val="0"/>
              <w:adjustRightInd/>
              <w:snapToGrid/>
              <w:spacing w:line="520" w:lineRule="exact"/>
              <w:ind w:firstLine="720" w:firstLineChars="300"/>
              <w:jc w:val="center"/>
              <w:textAlignment w:val="center"/>
              <w:rPr>
                <w:del w:id="3619" w:author="陈天" w:date="2026-09-01T10:50:58Z"/>
                <w:rFonts w:hint="eastAsia" w:ascii="宋体" w:hAnsi="宋体" w:eastAsia="宋体" w:cs="宋体"/>
                <w:i w:val="0"/>
                <w:iCs w:val="0"/>
                <w:color w:val="auto"/>
                <w:kern w:val="0"/>
                <w:sz w:val="24"/>
                <w:szCs w:val="24"/>
                <w:highlight w:val="none"/>
                <w:u w:val="none"/>
                <w:lang w:val="en-US" w:eastAsia="zh-CN" w:bidi="ar"/>
              </w:rPr>
            </w:pPr>
            <w:del w:id="3620" w:author="陈天" w:date="2026-09-01T10:50:58Z">
              <w:r>
                <w:rPr>
                  <w:rFonts w:hint="eastAsia" w:ascii="宋体" w:hAnsi="宋体" w:eastAsia="宋体" w:cs="宋体"/>
                  <w:i w:val="0"/>
                  <w:iCs w:val="0"/>
                  <w:color w:val="auto"/>
                  <w:sz w:val="24"/>
                  <w:szCs w:val="24"/>
                  <w:highlight w:val="none"/>
                  <w:u w:val="none"/>
                  <w:lang w:val="en-US" w:eastAsia="zh-CN"/>
                </w:rPr>
                <w:delText>——</w:delText>
              </w:r>
            </w:del>
          </w:p>
        </w:tc>
        <w:tc>
          <w:tcPr>
            <w:tcW w:w="12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5E8C1D">
            <w:pPr>
              <w:keepNext w:val="0"/>
              <w:keepLines w:val="0"/>
              <w:pageBreakBefore w:val="0"/>
              <w:widowControl/>
              <w:kinsoku/>
              <w:wordWrap/>
              <w:overflowPunct/>
              <w:topLinePunct w:val="0"/>
              <w:autoSpaceDE/>
              <w:autoSpaceDN/>
              <w:bidi w:val="0"/>
              <w:adjustRightInd/>
              <w:snapToGrid/>
              <w:spacing w:line="520" w:lineRule="exact"/>
              <w:ind w:left="0" w:leftChars="0" w:firstLine="0" w:firstLineChars="0"/>
              <w:jc w:val="center"/>
              <w:rPr>
                <w:del w:id="3621" w:author="陈天" w:date="2026-09-01T10:50:58Z"/>
                <w:rFonts w:hint="eastAsia" w:ascii="宋体" w:hAnsi="宋体" w:eastAsia="宋体" w:cs="宋体"/>
                <w:i w:val="0"/>
                <w:iCs w:val="0"/>
                <w:color w:val="auto"/>
                <w:kern w:val="0"/>
                <w:sz w:val="24"/>
                <w:szCs w:val="24"/>
                <w:highlight w:val="none"/>
                <w:u w:val="none"/>
                <w:lang w:val="en-US" w:eastAsia="zh-CN" w:bidi="ar"/>
              </w:rPr>
            </w:pPr>
            <w:del w:id="3622" w:author="陈天" w:date="2026-09-01T10:50:58Z">
              <w:r>
                <w:rPr>
                  <w:rFonts w:hint="eastAsia" w:ascii="宋体" w:hAnsi="宋体" w:eastAsia="宋体" w:cs="宋体"/>
                  <w:i w:val="0"/>
                  <w:iCs w:val="0"/>
                  <w:color w:val="auto"/>
                  <w:kern w:val="0"/>
                  <w:sz w:val="24"/>
                  <w:szCs w:val="24"/>
                  <w:highlight w:val="none"/>
                  <w:u w:val="none"/>
                  <w:lang w:val="en-US" w:eastAsia="zh-CN" w:bidi="ar"/>
                </w:rPr>
                <w:delText>公众责任险</w:delText>
              </w:r>
            </w:del>
          </w:p>
        </w:tc>
      </w:tr>
      <w:tr w14:paraId="5C62E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jc w:val="center"/>
          <w:del w:id="3623" w:author="陈天" w:date="2026-09-01T10:50:58Z"/>
        </w:trPr>
        <w:tc>
          <w:tcPr>
            <w:tcW w:w="187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5444D1">
            <w:pPr>
              <w:keepNext w:val="0"/>
              <w:keepLines w:val="0"/>
              <w:widowControl/>
              <w:suppressLineNumbers w:val="0"/>
              <w:ind w:left="0" w:leftChars="0" w:firstLine="0" w:firstLineChars="0"/>
              <w:jc w:val="center"/>
              <w:textAlignment w:val="center"/>
              <w:rPr>
                <w:del w:id="3624" w:author="陈天" w:date="2026-09-01T10:50:58Z"/>
                <w:rFonts w:hint="eastAsia" w:ascii="宋体" w:hAnsi="宋体" w:eastAsia="宋体" w:cs="宋体"/>
                <w:i w:val="0"/>
                <w:iCs w:val="0"/>
                <w:color w:val="auto"/>
                <w:kern w:val="0"/>
                <w:sz w:val="24"/>
                <w:szCs w:val="24"/>
                <w:highlight w:val="none"/>
                <w:u w:val="none"/>
                <w:lang w:val="en-US" w:eastAsia="zh-CN" w:bidi="ar"/>
              </w:rPr>
            </w:pPr>
            <w:del w:id="3625" w:author="陈天" w:date="2026-09-01T10:50:58Z">
              <w:r>
                <w:rPr>
                  <w:rFonts w:hint="eastAsia" w:ascii="宋体" w:hAnsi="宋体" w:eastAsia="宋体" w:cs="宋体"/>
                  <w:i w:val="0"/>
                  <w:iCs w:val="0"/>
                  <w:color w:val="auto"/>
                  <w:kern w:val="0"/>
                  <w:sz w:val="24"/>
                  <w:szCs w:val="24"/>
                  <w:highlight w:val="none"/>
                  <w:u w:val="none"/>
                  <w:lang w:val="en-US" w:eastAsia="zh-CN" w:bidi="ar"/>
                </w:rPr>
                <w:delText>总计</w:delText>
              </w:r>
            </w:del>
          </w:p>
        </w:tc>
        <w:tc>
          <w:tcPr>
            <w:tcW w:w="85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5390CE">
            <w:pPr>
              <w:keepNext w:val="0"/>
              <w:keepLines w:val="0"/>
              <w:widowControl/>
              <w:suppressLineNumbers w:val="0"/>
              <w:jc w:val="center"/>
              <w:textAlignment w:val="center"/>
              <w:rPr>
                <w:del w:id="3626" w:author="陈天" w:date="2026-09-01T10:50:58Z"/>
                <w:rFonts w:hint="eastAsia" w:ascii="宋体" w:hAnsi="宋体" w:eastAsia="宋体" w:cs="宋体"/>
                <w:i w:val="0"/>
                <w:iCs w:val="0"/>
                <w:color w:val="auto"/>
                <w:sz w:val="24"/>
                <w:szCs w:val="24"/>
                <w:highlight w:val="none"/>
                <w:u w:val="none"/>
                <w:lang w:val="en-US" w:eastAsia="zh-CN"/>
              </w:rPr>
            </w:pPr>
          </w:p>
        </w:tc>
        <w:tc>
          <w:tcPr>
            <w:tcW w:w="104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001A1A">
            <w:pPr>
              <w:keepNext w:val="0"/>
              <w:keepLines w:val="0"/>
              <w:widowControl/>
              <w:suppressLineNumbers w:val="0"/>
              <w:jc w:val="center"/>
              <w:textAlignment w:val="center"/>
              <w:rPr>
                <w:del w:id="3627" w:author="陈天" w:date="2026-09-01T10:50:58Z"/>
                <w:rFonts w:hint="eastAsia" w:ascii="宋体" w:hAnsi="宋体" w:eastAsia="宋体" w:cs="宋体"/>
                <w:i w:val="0"/>
                <w:iCs w:val="0"/>
                <w:color w:val="auto"/>
                <w:kern w:val="2"/>
                <w:sz w:val="24"/>
                <w:szCs w:val="24"/>
                <w:highlight w:val="none"/>
                <w:u w:val="none"/>
                <w:lang w:val="en-US" w:eastAsia="zh-CN" w:bidi="ar-SA"/>
              </w:rPr>
            </w:pPr>
            <w:del w:id="3628" w:author="陈天" w:date="2026-09-01T10:50:58Z">
              <w:r>
                <w:rPr>
                  <w:rFonts w:hint="eastAsia" w:ascii="宋体" w:hAnsi="宋体" w:eastAsia="宋体" w:cs="宋体"/>
                  <w:i w:val="0"/>
                  <w:iCs w:val="0"/>
                  <w:color w:val="auto"/>
                  <w:kern w:val="0"/>
                  <w:sz w:val="24"/>
                  <w:szCs w:val="24"/>
                  <w:highlight w:val="none"/>
                  <w:u w:val="none"/>
                  <w:lang w:val="en-US" w:eastAsia="zh-CN" w:bidi="ar"/>
                </w:rPr>
                <w:delText>57488.87</w:delText>
              </w:r>
            </w:del>
          </w:p>
        </w:tc>
        <w:tc>
          <w:tcPr>
            <w:tcW w:w="12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4E4C45">
            <w:pPr>
              <w:jc w:val="center"/>
              <w:rPr>
                <w:del w:id="3629" w:author="陈天" w:date="2026-09-01T10:50:58Z"/>
                <w:rFonts w:hint="eastAsia" w:ascii="宋体" w:hAnsi="宋体" w:eastAsia="宋体" w:cs="宋体"/>
                <w:i w:val="0"/>
                <w:iCs w:val="0"/>
                <w:color w:val="auto"/>
                <w:kern w:val="0"/>
                <w:sz w:val="24"/>
                <w:szCs w:val="24"/>
                <w:highlight w:val="none"/>
                <w:u w:val="none"/>
                <w:lang w:val="en-US" w:eastAsia="zh-CN" w:bidi="ar"/>
              </w:rPr>
            </w:pPr>
          </w:p>
        </w:tc>
      </w:tr>
    </w:tbl>
    <w:p w14:paraId="3CA8B78E">
      <w:pPr>
        <w:rPr>
          <w:del w:id="3630" w:author="陈天" w:date="2026-09-01T10:50:58Z"/>
          <w:rFonts w:hint="eastAsia" w:ascii="宋体" w:hAnsi="宋体" w:eastAsia="宋体" w:cs="宋体"/>
          <w:highlight w:val="none"/>
        </w:rPr>
      </w:pPr>
    </w:p>
    <w:p w14:paraId="65D60FEB">
      <w:pPr>
        <w:spacing w:line="440" w:lineRule="exact"/>
        <w:ind w:firstLine="480"/>
        <w:rPr>
          <w:del w:id="3631" w:author="陈天" w:date="2026-09-01T10:50:58Z"/>
          <w:rFonts w:hint="default" w:ascii="Times New Roman" w:hAnsi="Times New Roman" w:eastAsia="宋体" w:cs="Times New Roman"/>
          <w:bCs/>
          <w:color w:val="auto"/>
          <w:sz w:val="24"/>
          <w:szCs w:val="24"/>
          <w:highlight w:val="none"/>
        </w:rPr>
      </w:pPr>
    </w:p>
    <w:p w14:paraId="000AE504">
      <w:pPr>
        <w:rPr>
          <w:del w:id="3632" w:author="陈天" w:date="2026-09-01T10:50:58Z"/>
          <w:rStyle w:val="395"/>
          <w:rFonts w:hint="default" w:ascii="Times New Roman" w:hAnsi="Times New Roman" w:cs="Times New Roman"/>
          <w:b w:val="0"/>
          <w:bCs w:val="0"/>
          <w:color w:val="auto"/>
          <w:highlight w:val="none"/>
          <w:lang w:val="en-US" w:eastAsia="zh-CN"/>
        </w:rPr>
      </w:pPr>
      <w:del w:id="3633" w:author="陈天" w:date="2026-09-01T10:50:58Z">
        <w:r>
          <w:rPr>
            <w:rStyle w:val="395"/>
            <w:rFonts w:hint="default" w:ascii="Times New Roman" w:hAnsi="Times New Roman" w:cs="Times New Roman"/>
            <w:b w:val="0"/>
            <w:bCs w:val="0"/>
            <w:color w:val="auto"/>
            <w:highlight w:val="none"/>
            <w:lang w:val="en-US" w:eastAsia="zh-CN"/>
          </w:rPr>
          <w:delText xml:space="preserve"> </w:delText>
        </w:r>
      </w:del>
    </w:p>
    <w:p w14:paraId="48515047">
      <w:pPr>
        <w:rPr>
          <w:del w:id="3634" w:author="陈天" w:date="2026-09-01T10:50:58Z"/>
          <w:rStyle w:val="395"/>
          <w:rFonts w:hint="default" w:ascii="Times New Roman" w:hAnsi="Times New Roman" w:cs="Times New Roman"/>
          <w:b w:val="0"/>
          <w:bCs w:val="0"/>
          <w:color w:val="auto"/>
          <w:highlight w:val="none"/>
          <w:lang w:val="en-US" w:eastAsia="zh-CN"/>
        </w:rPr>
      </w:pPr>
      <w:del w:id="3635" w:author="陈天" w:date="2026-09-01T10:50:58Z">
        <w:r>
          <w:rPr>
            <w:rStyle w:val="395"/>
            <w:rFonts w:hint="default" w:ascii="Times New Roman" w:hAnsi="Times New Roman" w:cs="Times New Roman"/>
            <w:b w:val="0"/>
            <w:bCs w:val="0"/>
            <w:color w:val="auto"/>
            <w:highlight w:val="none"/>
            <w:lang w:val="en-US" w:eastAsia="zh-CN"/>
          </w:rPr>
          <w:br w:type="page"/>
        </w:r>
      </w:del>
    </w:p>
    <w:p w14:paraId="52FB76B1">
      <w:pPr>
        <w:jc w:val="center"/>
        <w:rPr>
          <w:del w:id="3636" w:author="陈天" w:date="2026-09-01T10:50:58Z"/>
          <w:rFonts w:hint="eastAsia" w:ascii="Times New Roman" w:hAnsi="Times New Roman" w:eastAsia="黑体" w:cs="Times New Roman"/>
          <w:b/>
          <w:bCs/>
          <w:color w:val="auto"/>
          <w:kern w:val="44"/>
          <w:sz w:val="32"/>
          <w:szCs w:val="36"/>
          <w:highlight w:val="none"/>
          <w:lang w:val="en-US" w:eastAsia="zh-CN" w:bidi="ar-SA"/>
        </w:rPr>
      </w:pPr>
      <w:del w:id="3637" w:author="陈天" w:date="2026-09-01T10:50:58Z">
        <w:r>
          <w:rPr>
            <w:rFonts w:hint="default" w:ascii="Times New Roman" w:hAnsi="Times New Roman" w:eastAsia="黑体" w:cs="Times New Roman"/>
            <w:b/>
            <w:bCs/>
            <w:color w:val="auto"/>
            <w:kern w:val="44"/>
            <w:sz w:val="32"/>
            <w:szCs w:val="36"/>
            <w:highlight w:val="none"/>
            <w:lang w:val="en-US" w:eastAsia="zh-CN" w:bidi="ar-SA"/>
          </w:rPr>
          <w:delText>任务书</w:delText>
        </w:r>
      </w:del>
      <w:del w:id="3638" w:author="陈天" w:date="2026-09-01T10:50:58Z">
        <w:r>
          <w:rPr>
            <w:rFonts w:hint="eastAsia" w:ascii="Times New Roman" w:hAnsi="Times New Roman" w:eastAsia="黑体" w:cs="Times New Roman"/>
            <w:b/>
            <w:bCs/>
            <w:color w:val="auto"/>
            <w:kern w:val="44"/>
            <w:sz w:val="32"/>
            <w:szCs w:val="36"/>
            <w:highlight w:val="none"/>
            <w:lang w:val="en-US" w:eastAsia="zh-CN" w:bidi="ar-SA"/>
          </w:rPr>
          <w:delText>2</w:delText>
        </w:r>
      </w:del>
    </w:p>
    <w:p w14:paraId="2AEC6D27">
      <w:pPr>
        <w:spacing w:line="360" w:lineRule="auto"/>
        <w:ind w:firstLine="964"/>
        <w:jc w:val="center"/>
        <w:rPr>
          <w:del w:id="3639" w:author="陈天" w:date="2026-09-01T10:50:58Z"/>
          <w:rFonts w:hint="eastAsia" w:ascii="宋体" w:hAnsi="宋体"/>
          <w:b/>
          <w:bCs/>
          <w:color w:val="000000"/>
          <w:sz w:val="48"/>
          <w:highlight w:val="none"/>
        </w:rPr>
      </w:pPr>
      <w:bookmarkStart w:id="506" w:name="_Toc12025631"/>
    </w:p>
    <w:p w14:paraId="2CEE80C2">
      <w:pPr>
        <w:keepNext/>
        <w:keepLines/>
        <w:spacing w:line="360" w:lineRule="auto"/>
        <w:ind w:left="0" w:leftChars="0" w:firstLine="0" w:firstLineChars="0"/>
        <w:jc w:val="center"/>
        <w:outlineLvl w:val="0"/>
        <w:rPr>
          <w:del w:id="3640" w:author="陈天" w:date="2026-09-01T10:50:58Z"/>
          <w:rFonts w:hint="eastAsia" w:ascii="宋体" w:hAnsi="宋体" w:eastAsia="宋体" w:cs="宋体"/>
          <w:b/>
          <w:bCs/>
          <w:color w:val="000000"/>
          <w:kern w:val="44"/>
          <w:sz w:val="40"/>
          <w:szCs w:val="52"/>
          <w:highlight w:val="none"/>
        </w:rPr>
      </w:pPr>
      <w:del w:id="3641" w:author="陈天" w:date="2026-09-01T10:50:58Z">
        <w:bookmarkStart w:id="507" w:name="_Toc18676"/>
        <w:bookmarkStart w:id="508" w:name="_Toc7012"/>
        <w:r>
          <w:rPr>
            <w:rFonts w:hint="eastAsia" w:ascii="宋体" w:hAnsi="宋体" w:eastAsia="宋体" w:cs="宋体"/>
            <w:b/>
            <w:bCs/>
            <w:color w:val="000000"/>
            <w:kern w:val="44"/>
            <w:sz w:val="40"/>
            <w:szCs w:val="52"/>
            <w:highlight w:val="none"/>
          </w:rPr>
          <w:delText>202</w:delText>
        </w:r>
      </w:del>
      <w:del w:id="3642" w:author="陈天" w:date="2026-09-01T10:50:58Z">
        <w:r>
          <w:rPr>
            <w:rFonts w:hint="eastAsia" w:ascii="宋体" w:hAnsi="宋体" w:eastAsia="宋体" w:cs="宋体"/>
            <w:b/>
            <w:bCs/>
            <w:color w:val="000000"/>
            <w:kern w:val="44"/>
            <w:sz w:val="40"/>
            <w:szCs w:val="52"/>
            <w:highlight w:val="none"/>
            <w:lang w:val="en-US" w:eastAsia="zh-CN"/>
          </w:rPr>
          <w:delText>6</w:delText>
        </w:r>
      </w:del>
      <w:del w:id="3643" w:author="陈天" w:date="2026-09-01T10:50:58Z">
        <w:r>
          <w:rPr>
            <w:rFonts w:hint="eastAsia" w:ascii="宋体" w:hAnsi="宋体" w:eastAsia="宋体" w:cs="宋体"/>
            <w:b/>
            <w:bCs/>
            <w:color w:val="000000"/>
            <w:kern w:val="44"/>
            <w:sz w:val="40"/>
            <w:szCs w:val="52"/>
            <w:highlight w:val="none"/>
          </w:rPr>
          <w:delText>-202</w:delText>
        </w:r>
      </w:del>
      <w:del w:id="3644" w:author="陈天" w:date="2026-09-01T10:50:58Z">
        <w:r>
          <w:rPr>
            <w:rFonts w:hint="eastAsia" w:ascii="宋体" w:hAnsi="宋体" w:eastAsia="宋体" w:cs="宋体"/>
            <w:b/>
            <w:bCs/>
            <w:color w:val="000000"/>
            <w:kern w:val="44"/>
            <w:sz w:val="40"/>
            <w:szCs w:val="52"/>
            <w:highlight w:val="none"/>
            <w:lang w:val="en-US" w:eastAsia="zh-CN"/>
          </w:rPr>
          <w:delText>8</w:delText>
        </w:r>
      </w:del>
      <w:del w:id="3645" w:author="陈天" w:date="2026-09-01T10:50:58Z">
        <w:r>
          <w:rPr>
            <w:rFonts w:hint="eastAsia" w:ascii="宋体" w:hAnsi="宋体" w:eastAsia="宋体" w:cs="宋体"/>
            <w:b/>
            <w:bCs/>
            <w:color w:val="000000"/>
            <w:kern w:val="44"/>
            <w:sz w:val="40"/>
            <w:szCs w:val="52"/>
            <w:highlight w:val="none"/>
          </w:rPr>
          <w:delText>年综保区冷链保险服务采购项目</w:delText>
        </w:r>
        <w:bookmarkEnd w:id="507"/>
        <w:bookmarkEnd w:id="508"/>
      </w:del>
    </w:p>
    <w:p w14:paraId="0951AD66">
      <w:pPr>
        <w:keepNext/>
        <w:keepLines/>
        <w:spacing w:line="360" w:lineRule="auto"/>
        <w:ind w:left="0" w:leftChars="0" w:firstLine="0" w:firstLineChars="0"/>
        <w:jc w:val="center"/>
        <w:outlineLvl w:val="0"/>
        <w:rPr>
          <w:del w:id="3646" w:author="陈天" w:date="2026-09-01T10:50:58Z"/>
          <w:rFonts w:hint="eastAsia" w:ascii="宋体" w:hAnsi="宋体" w:eastAsia="宋体" w:cs="宋体"/>
          <w:b/>
          <w:color w:val="000000"/>
          <w:sz w:val="36"/>
          <w:szCs w:val="36"/>
          <w:highlight w:val="none"/>
        </w:rPr>
      </w:pPr>
      <w:del w:id="3647" w:author="陈天" w:date="2026-09-01T10:50:58Z">
        <w:bookmarkStart w:id="509" w:name="_Toc3696"/>
        <w:bookmarkStart w:id="510" w:name="_Toc468"/>
        <w:r>
          <w:rPr>
            <w:rFonts w:hint="eastAsia" w:ascii="宋体" w:hAnsi="宋体" w:eastAsia="宋体" w:cs="宋体"/>
            <w:b/>
            <w:bCs/>
            <w:color w:val="000000"/>
            <w:kern w:val="44"/>
            <w:sz w:val="40"/>
            <w:szCs w:val="52"/>
            <w:highlight w:val="none"/>
          </w:rPr>
          <w:delText>项目任务书</w:delText>
        </w:r>
        <w:bookmarkEnd w:id="509"/>
        <w:bookmarkEnd w:id="510"/>
      </w:del>
    </w:p>
    <w:p w14:paraId="0D2247E7">
      <w:pPr>
        <w:keepNext w:val="0"/>
        <w:keepLines w:val="0"/>
        <w:pageBreakBefore w:val="0"/>
        <w:widowControl w:val="0"/>
        <w:kinsoku/>
        <w:wordWrap/>
        <w:overflowPunct/>
        <w:topLinePunct w:val="0"/>
        <w:autoSpaceDE/>
        <w:autoSpaceDN/>
        <w:bidi w:val="0"/>
        <w:adjustRightInd/>
        <w:spacing w:line="440" w:lineRule="exact"/>
        <w:ind w:firstLine="480" w:firstLineChars="200"/>
        <w:textAlignment w:val="auto"/>
        <w:rPr>
          <w:del w:id="3648" w:author="陈天" w:date="2026-09-01T10:50:58Z"/>
          <w:rFonts w:hint="eastAsia" w:ascii="宋体" w:hAnsi="宋体" w:eastAsia="宋体" w:cs="宋体"/>
          <w:color w:val="000000"/>
          <w:sz w:val="24"/>
          <w:szCs w:val="24"/>
          <w:highlight w:val="none"/>
        </w:rPr>
      </w:pPr>
      <w:del w:id="3649" w:author="陈天" w:date="2026-09-01T10:50:58Z">
        <w:r>
          <w:rPr>
            <w:rFonts w:hint="eastAsia" w:ascii="宋体" w:hAnsi="宋体" w:eastAsia="宋体" w:cs="宋体"/>
            <w:color w:val="000000"/>
            <w:sz w:val="24"/>
            <w:szCs w:val="24"/>
            <w:highlight w:val="none"/>
          </w:rPr>
          <w:delText>一、项目概况</w:delText>
        </w:r>
      </w:del>
    </w:p>
    <w:p w14:paraId="6944E44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del w:id="3650" w:author="陈天" w:date="2026-09-01T10:50:58Z"/>
          <w:rFonts w:hint="eastAsia" w:ascii="宋体" w:hAnsi="宋体" w:eastAsia="宋体" w:cs="宋体"/>
          <w:sz w:val="24"/>
          <w:szCs w:val="21"/>
          <w:highlight w:val="none"/>
        </w:rPr>
      </w:pPr>
      <w:del w:id="3651" w:author="陈天" w:date="2026-09-01T10:50:58Z">
        <w:r>
          <w:rPr>
            <w:rFonts w:hint="eastAsia" w:ascii="宋体" w:hAnsi="宋体" w:eastAsia="宋体" w:cs="宋体"/>
            <w:sz w:val="24"/>
            <w:szCs w:val="21"/>
            <w:highlight w:val="none"/>
          </w:rPr>
          <w:delText>连云港徐圩</w:delText>
        </w:r>
      </w:del>
      <w:del w:id="3652" w:author="陈天" w:date="2026-09-01T10:50:58Z">
        <w:r>
          <w:rPr>
            <w:rFonts w:hint="eastAsia" w:ascii="宋体" w:hAnsi="宋体" w:eastAsia="宋体" w:cs="宋体"/>
            <w:sz w:val="24"/>
            <w:szCs w:val="21"/>
            <w:highlight w:val="none"/>
            <w:lang w:eastAsia="zh-CN"/>
          </w:rPr>
          <w:delText>冷链保税服务</w:delText>
        </w:r>
      </w:del>
      <w:del w:id="3653" w:author="陈天" w:date="2026-09-01T10:50:58Z">
        <w:r>
          <w:rPr>
            <w:rFonts w:hint="eastAsia" w:ascii="宋体" w:hAnsi="宋体" w:eastAsia="宋体" w:cs="宋体"/>
            <w:sz w:val="24"/>
            <w:szCs w:val="21"/>
            <w:highlight w:val="none"/>
          </w:rPr>
          <w:delText>有限公司</w:delText>
        </w:r>
      </w:del>
      <w:del w:id="3654" w:author="陈天" w:date="2026-09-01T10:50:58Z">
        <w:r>
          <w:rPr>
            <w:rFonts w:hint="eastAsia" w:ascii="宋体" w:hAnsi="宋体" w:eastAsia="宋体" w:cs="宋体"/>
            <w:sz w:val="24"/>
            <w:szCs w:val="21"/>
            <w:highlight w:val="none"/>
            <w:lang w:eastAsia="zh-CN"/>
          </w:rPr>
          <w:delText>（</w:delText>
        </w:r>
      </w:del>
      <w:del w:id="3655" w:author="陈天" w:date="2026-09-01T10:50:58Z">
        <w:r>
          <w:rPr>
            <w:rFonts w:hint="eastAsia" w:ascii="宋体" w:hAnsi="宋体" w:eastAsia="宋体" w:cs="宋体"/>
            <w:sz w:val="24"/>
            <w:szCs w:val="21"/>
            <w:highlight w:val="none"/>
            <w:lang w:val="en-US" w:eastAsia="zh-CN"/>
          </w:rPr>
          <w:delText>以下简称“被保险人”</w:delText>
        </w:r>
      </w:del>
      <w:del w:id="3656" w:author="陈天" w:date="2026-09-01T10:50:58Z">
        <w:r>
          <w:rPr>
            <w:rFonts w:hint="eastAsia" w:ascii="宋体" w:hAnsi="宋体" w:eastAsia="宋体" w:cs="宋体"/>
            <w:sz w:val="24"/>
            <w:szCs w:val="21"/>
            <w:highlight w:val="none"/>
            <w:lang w:eastAsia="zh-CN"/>
          </w:rPr>
          <w:delText>）</w:delText>
        </w:r>
      </w:del>
      <w:del w:id="3657" w:author="陈天" w:date="2026-09-01T10:50:58Z">
        <w:r>
          <w:rPr>
            <w:rFonts w:hint="eastAsia" w:ascii="宋体" w:hAnsi="宋体" w:eastAsia="宋体" w:cs="宋体"/>
            <w:sz w:val="24"/>
            <w:szCs w:val="21"/>
            <w:highlight w:val="none"/>
            <w:lang w:val="en-US" w:eastAsia="zh-CN"/>
          </w:rPr>
          <w:delText>在连云港综合保税区（徐圩片区）经营</w:delText>
        </w:r>
      </w:del>
      <w:del w:id="3658" w:author="陈天" w:date="2026-09-01T10:50:58Z">
        <w:r>
          <w:rPr>
            <w:rFonts w:hint="eastAsia" w:ascii="宋体" w:hAnsi="宋体" w:eastAsia="宋体" w:cs="宋体"/>
            <w:sz w:val="24"/>
            <w:szCs w:val="21"/>
            <w:highlight w:val="none"/>
            <w:lang w:eastAsia="zh-CN"/>
          </w:rPr>
          <w:delText>冷链</w:delText>
        </w:r>
      </w:del>
      <w:del w:id="3659" w:author="陈天" w:date="2026-09-01T10:50:58Z">
        <w:r>
          <w:rPr>
            <w:rFonts w:hint="eastAsia" w:ascii="宋体" w:hAnsi="宋体" w:eastAsia="宋体" w:cs="宋体"/>
            <w:sz w:val="24"/>
            <w:szCs w:val="21"/>
            <w:highlight w:val="none"/>
            <w:lang w:val="en-US" w:eastAsia="zh-CN"/>
          </w:rPr>
          <w:delText>1-3#查验存储一体库，单体建筑面积约1.04万平方米，分别包含6间独立冷库（2间保鲜库-2~10℃，4间冷冻库-18~-25℃），每间冷库面积约900平米。</w:delText>
        </w:r>
      </w:del>
      <w:del w:id="3660" w:author="陈天" w:date="2026-09-01T10:50:58Z">
        <w:r>
          <w:rPr>
            <w:rFonts w:hint="eastAsia" w:ascii="宋体" w:hAnsi="宋体" w:eastAsia="宋体" w:cs="宋体"/>
            <w:sz w:val="24"/>
            <w:szCs w:val="21"/>
            <w:highlight w:val="none"/>
          </w:rPr>
          <w:delText>为保障</w:delText>
        </w:r>
      </w:del>
      <w:del w:id="3661" w:author="陈天" w:date="2026-09-01T10:50:58Z">
        <w:r>
          <w:rPr>
            <w:rFonts w:hint="eastAsia" w:ascii="宋体" w:hAnsi="宋体" w:eastAsia="宋体" w:cs="宋体"/>
            <w:sz w:val="24"/>
            <w:szCs w:val="21"/>
            <w:highlight w:val="none"/>
            <w:lang w:eastAsia="zh-CN"/>
          </w:rPr>
          <w:delText>甲方</w:delText>
        </w:r>
      </w:del>
      <w:del w:id="3662" w:author="陈天" w:date="2026-09-01T10:50:58Z">
        <w:r>
          <w:rPr>
            <w:rFonts w:hint="eastAsia" w:ascii="宋体" w:hAnsi="宋体" w:eastAsia="宋体" w:cs="宋体"/>
            <w:sz w:val="24"/>
            <w:szCs w:val="21"/>
            <w:highlight w:val="none"/>
          </w:rPr>
          <w:delText>财产和人员的安全，</w:delText>
        </w:r>
      </w:del>
      <w:del w:id="3663" w:author="陈天" w:date="2026-09-01T10:50:58Z">
        <w:r>
          <w:rPr>
            <w:rFonts w:hint="eastAsia" w:ascii="宋体" w:hAnsi="宋体" w:eastAsia="宋体" w:cs="宋体"/>
            <w:sz w:val="24"/>
            <w:szCs w:val="21"/>
            <w:highlight w:val="none"/>
            <w:lang w:val="en-US" w:eastAsia="zh-CN"/>
          </w:rPr>
          <w:delText>需</w:delText>
        </w:r>
      </w:del>
      <w:del w:id="3664" w:author="陈天" w:date="2026-09-01T10:50:58Z">
        <w:r>
          <w:rPr>
            <w:rFonts w:hint="eastAsia" w:ascii="宋体" w:hAnsi="宋体" w:eastAsia="宋体" w:cs="宋体"/>
            <w:sz w:val="24"/>
            <w:szCs w:val="21"/>
            <w:highlight w:val="none"/>
          </w:rPr>
          <w:delText>购买</w:delText>
        </w:r>
      </w:del>
      <w:del w:id="3665" w:author="陈天" w:date="2026-09-01T10:50:58Z">
        <w:r>
          <w:rPr>
            <w:rFonts w:hint="eastAsia" w:ascii="宋体" w:hAnsi="宋体" w:eastAsia="宋体" w:cs="宋体"/>
            <w:sz w:val="24"/>
            <w:szCs w:val="21"/>
            <w:highlight w:val="none"/>
            <w:lang w:eastAsia="zh-CN"/>
          </w:rPr>
          <w:delText>冷链</w:delText>
        </w:r>
      </w:del>
      <w:del w:id="3666" w:author="陈天" w:date="2026-09-01T10:50:58Z">
        <w:r>
          <w:rPr>
            <w:rFonts w:hint="eastAsia" w:ascii="宋体" w:hAnsi="宋体" w:eastAsia="宋体" w:cs="宋体"/>
            <w:sz w:val="24"/>
            <w:szCs w:val="21"/>
            <w:highlight w:val="none"/>
          </w:rPr>
          <w:delText>综合保险</w:delText>
        </w:r>
      </w:del>
      <w:del w:id="3667" w:author="陈天" w:date="2026-09-01T10:50:58Z">
        <w:r>
          <w:rPr>
            <w:rFonts w:hint="eastAsia" w:ascii="宋体" w:hAnsi="宋体" w:eastAsia="宋体" w:cs="宋体"/>
            <w:sz w:val="24"/>
            <w:szCs w:val="21"/>
            <w:highlight w:val="none"/>
            <w:lang w:eastAsia="zh-CN"/>
          </w:rPr>
          <w:delText>，</w:delText>
        </w:r>
      </w:del>
      <w:del w:id="3668" w:author="陈天" w:date="2026-09-01T10:50:58Z">
        <w:r>
          <w:rPr>
            <w:rFonts w:hint="eastAsia" w:ascii="宋体" w:hAnsi="宋体" w:eastAsia="宋体" w:cs="宋体"/>
            <w:b/>
            <w:bCs/>
            <w:sz w:val="24"/>
            <w:szCs w:val="21"/>
            <w:highlight w:val="none"/>
          </w:rPr>
          <w:delText>包含</w:delText>
        </w:r>
      </w:del>
      <w:del w:id="3669" w:author="陈天" w:date="2026-09-01T10:50:58Z">
        <w:r>
          <w:rPr>
            <w:rFonts w:hint="eastAsia" w:ascii="宋体" w:hAnsi="宋体" w:eastAsia="宋体" w:cs="宋体"/>
            <w:sz w:val="24"/>
            <w:szCs w:val="21"/>
            <w:highlight w:val="none"/>
          </w:rPr>
          <w:delText>：财产一切险、</w:delText>
        </w:r>
      </w:del>
      <w:del w:id="3670" w:author="陈天" w:date="2026-09-01T10:50:58Z">
        <w:r>
          <w:rPr>
            <w:rFonts w:hint="eastAsia" w:ascii="宋体" w:hAnsi="宋体" w:eastAsia="宋体" w:cs="宋体"/>
            <w:sz w:val="24"/>
            <w:szCs w:val="21"/>
            <w:highlight w:val="none"/>
            <w:lang w:val="en-US" w:eastAsia="zh-CN"/>
          </w:rPr>
          <w:delText>安全生产责任险</w:delText>
        </w:r>
      </w:del>
      <w:del w:id="3671" w:author="陈天" w:date="2026-09-01T10:50:58Z">
        <w:r>
          <w:rPr>
            <w:rFonts w:hint="eastAsia" w:ascii="宋体" w:hAnsi="宋体" w:eastAsia="宋体" w:cs="宋体"/>
            <w:sz w:val="24"/>
            <w:szCs w:val="21"/>
            <w:highlight w:val="none"/>
          </w:rPr>
          <w:delText>、公众责任险。</w:delText>
        </w:r>
      </w:del>
    </w:p>
    <w:p w14:paraId="53D71EF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del w:id="3672" w:author="陈天" w:date="2026-09-01T10:50:58Z"/>
          <w:rFonts w:hint="eastAsia" w:ascii="宋体" w:hAnsi="宋体" w:eastAsia="宋体" w:cs="宋体"/>
          <w:color w:val="000000"/>
          <w:sz w:val="24"/>
          <w:szCs w:val="24"/>
          <w:highlight w:val="none"/>
          <w:lang w:val="en-US" w:eastAsia="zh-CN"/>
        </w:rPr>
      </w:pPr>
      <w:del w:id="3673" w:author="陈天" w:date="2026-09-01T10:50:58Z">
        <w:r>
          <w:rPr>
            <w:rFonts w:hint="eastAsia" w:ascii="宋体" w:hAnsi="宋体" w:eastAsia="宋体" w:cs="宋体"/>
            <w:color w:val="000000"/>
            <w:sz w:val="24"/>
            <w:szCs w:val="24"/>
            <w:highlight w:val="none"/>
            <w:lang w:val="en-US" w:eastAsia="zh-CN"/>
          </w:rPr>
          <w:delText>二、服务期限：730天。</w:delText>
        </w:r>
      </w:del>
    </w:p>
    <w:p w14:paraId="5AA049C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del w:id="3674" w:author="陈天" w:date="2026-09-01T10:50:58Z"/>
          <w:rFonts w:hint="eastAsia" w:ascii="宋体" w:hAnsi="宋体" w:eastAsia="宋体" w:cs="宋体"/>
          <w:sz w:val="24"/>
          <w:szCs w:val="21"/>
          <w:highlight w:val="none"/>
          <w:lang w:val="en-US" w:eastAsia="zh-CN"/>
        </w:rPr>
      </w:pPr>
      <w:del w:id="3675" w:author="陈天" w:date="2026-09-01T10:50:58Z">
        <w:r>
          <w:rPr>
            <w:rFonts w:hint="eastAsia" w:ascii="宋体" w:hAnsi="宋体" w:eastAsia="宋体" w:cs="宋体"/>
            <w:color w:val="000000"/>
            <w:sz w:val="24"/>
            <w:szCs w:val="24"/>
            <w:highlight w:val="none"/>
            <w:lang w:val="en-US" w:eastAsia="zh-CN"/>
          </w:rPr>
          <w:delText>三</w:delText>
        </w:r>
      </w:del>
      <w:del w:id="3676" w:author="陈天" w:date="2026-09-01T10:50:58Z">
        <w:r>
          <w:rPr>
            <w:rFonts w:hint="eastAsia" w:ascii="宋体" w:hAnsi="宋体" w:eastAsia="宋体" w:cs="宋体"/>
            <w:color w:val="000000"/>
            <w:sz w:val="24"/>
            <w:szCs w:val="24"/>
            <w:highlight w:val="none"/>
          </w:rPr>
          <w:delText>、</w:delText>
        </w:r>
      </w:del>
      <w:del w:id="3677" w:author="陈天" w:date="2026-09-01T10:50:58Z">
        <w:r>
          <w:rPr>
            <w:rFonts w:hint="eastAsia" w:ascii="宋体" w:hAnsi="宋体" w:eastAsia="宋体" w:cs="宋体"/>
            <w:color w:val="000000"/>
            <w:sz w:val="24"/>
            <w:szCs w:val="24"/>
            <w:highlight w:val="none"/>
            <w:lang w:val="en-US" w:eastAsia="zh-CN"/>
          </w:rPr>
          <w:delText>保险险种范围</w:delText>
        </w:r>
      </w:del>
    </w:p>
    <w:p w14:paraId="1D35DBF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del w:id="3678" w:author="陈天" w:date="2026-09-01T10:50:58Z"/>
          <w:rFonts w:hint="eastAsia" w:ascii="宋体" w:hAnsi="宋体" w:eastAsia="宋体" w:cs="宋体"/>
          <w:color w:val="000000" w:themeColor="text1"/>
          <w:sz w:val="24"/>
          <w:szCs w:val="21"/>
          <w:highlight w:val="none"/>
          <w:lang w:val="en-US" w:eastAsia="zh-CN"/>
          <w14:textFill>
            <w14:solidFill>
              <w14:schemeClr w14:val="tx1"/>
            </w14:solidFill>
          </w14:textFill>
        </w:rPr>
      </w:pPr>
      <w:del w:id="3679" w:author="陈天" w:date="2026-09-01T10:50:58Z">
        <w:r>
          <w:rPr>
            <w:rFonts w:hint="eastAsia" w:ascii="宋体" w:hAnsi="宋体" w:eastAsia="宋体" w:cs="宋体"/>
            <w:sz w:val="24"/>
            <w:szCs w:val="21"/>
            <w:highlight w:val="none"/>
          </w:rPr>
          <w:delText>连云港</w:delText>
        </w:r>
      </w:del>
      <w:del w:id="3680" w:author="陈天" w:date="2026-09-01T10:50:58Z">
        <w:r>
          <w:rPr>
            <w:rFonts w:hint="eastAsia" w:ascii="宋体" w:hAnsi="宋体" w:eastAsia="宋体" w:cs="宋体"/>
            <w:sz w:val="24"/>
            <w:szCs w:val="21"/>
            <w:highlight w:val="none"/>
            <w:lang w:eastAsia="zh-CN"/>
          </w:rPr>
          <w:delText>综保区（徐圩片区）冷链</w:delText>
        </w:r>
      </w:del>
      <w:del w:id="3681" w:author="陈天" w:date="2026-09-01T10:50:58Z">
        <w:r>
          <w:rPr>
            <w:rFonts w:hint="eastAsia" w:ascii="宋体" w:hAnsi="宋体" w:eastAsia="宋体" w:cs="宋体"/>
            <w:sz w:val="24"/>
            <w:szCs w:val="21"/>
            <w:highlight w:val="none"/>
            <w:lang w:val="en-US" w:eastAsia="zh-CN"/>
          </w:rPr>
          <w:delText>1-3#查验存储一体库及附属设施设备财产一切险、安全生产责任险、公众责任险，具体投</w:delText>
        </w:r>
      </w:del>
      <w:del w:id="3682" w:author="陈天" w:date="2026-09-01T10:50:58Z">
        <w:r>
          <w:rPr>
            <w:rFonts w:hint="eastAsia" w:ascii="宋体" w:hAnsi="宋体" w:eastAsia="宋体" w:cs="宋体"/>
            <w:color w:val="000000" w:themeColor="text1"/>
            <w:sz w:val="24"/>
            <w:szCs w:val="21"/>
            <w:highlight w:val="none"/>
            <w:lang w:val="en-US" w:eastAsia="zh-CN"/>
            <w14:textFill>
              <w14:solidFill>
                <w14:schemeClr w14:val="tx1"/>
              </w14:solidFill>
            </w14:textFill>
          </w:rPr>
          <w:delText>保险种如下：</w:delText>
        </w:r>
      </w:del>
    </w:p>
    <w:tbl>
      <w:tblPr>
        <w:tblStyle w:val="88"/>
        <w:tblpPr w:leftFromText="180" w:rightFromText="180" w:vertAnchor="text" w:horzAnchor="margin" w:tblpXSpec="center" w:tblpY="254"/>
        <w:tblOverlap w:val="never"/>
        <w:tblW w:w="9648" w:type="dxa"/>
        <w:tblInd w:w="-5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493"/>
        <w:gridCol w:w="2199"/>
        <w:gridCol w:w="2978"/>
        <w:gridCol w:w="2978"/>
      </w:tblGrid>
      <w:tr w14:paraId="71724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2" w:hRule="atLeast"/>
          <w:del w:id="3683" w:author="陈天" w:date="2026-09-01T10:50:58Z"/>
        </w:trPr>
        <w:tc>
          <w:tcPr>
            <w:tcW w:w="1493" w:type="dxa"/>
            <w:noWrap w:val="0"/>
            <w:vAlign w:val="center"/>
          </w:tcPr>
          <w:p w14:paraId="5D6DA4ED">
            <w:pPr>
              <w:keepNext w:val="0"/>
              <w:keepLines w:val="0"/>
              <w:pageBreakBefore w:val="0"/>
              <w:widowControl w:val="0"/>
              <w:kinsoku/>
              <w:wordWrap/>
              <w:overflowPunct/>
              <w:topLinePunct w:val="0"/>
              <w:autoSpaceDE/>
              <w:autoSpaceDN/>
              <w:bidi w:val="0"/>
              <w:adjustRightInd/>
              <w:snapToGrid/>
              <w:ind w:firstLine="0" w:firstLineChars="0"/>
              <w:jc w:val="center"/>
              <w:textAlignment w:val="center"/>
              <w:rPr>
                <w:del w:id="3684" w:author="陈天" w:date="2026-09-01T10:50:58Z"/>
                <w:rFonts w:hint="eastAsia" w:ascii="宋体" w:hAnsi="宋体" w:eastAsia="宋体" w:cs="宋体"/>
                <w:b/>
                <w:bCs/>
                <w:color w:val="000000" w:themeColor="text1"/>
                <w:sz w:val="24"/>
                <w:szCs w:val="20"/>
                <w:highlight w:val="none"/>
                <w14:textFill>
                  <w14:solidFill>
                    <w14:schemeClr w14:val="tx1"/>
                  </w14:solidFill>
                </w14:textFill>
              </w:rPr>
            </w:pPr>
            <w:del w:id="3685" w:author="陈天" w:date="2026-09-01T10:50:58Z">
              <w:r>
                <w:rPr>
                  <w:rFonts w:hint="eastAsia" w:ascii="宋体" w:hAnsi="宋体" w:eastAsia="宋体" w:cs="宋体"/>
                  <w:b/>
                  <w:bCs/>
                  <w:color w:val="000000" w:themeColor="text1"/>
                  <w:sz w:val="24"/>
                  <w:szCs w:val="20"/>
                  <w:highlight w:val="none"/>
                  <w14:textFill>
                    <w14:solidFill>
                      <w14:schemeClr w14:val="tx1"/>
                    </w14:solidFill>
                  </w14:textFill>
                </w:rPr>
                <w:delText>险种</w:delText>
              </w:r>
            </w:del>
          </w:p>
        </w:tc>
        <w:tc>
          <w:tcPr>
            <w:tcW w:w="2199" w:type="dxa"/>
            <w:noWrap w:val="0"/>
            <w:vAlign w:val="center"/>
          </w:tcPr>
          <w:p w14:paraId="2CBF23FF">
            <w:pPr>
              <w:keepNext w:val="0"/>
              <w:keepLines w:val="0"/>
              <w:pageBreakBefore w:val="0"/>
              <w:widowControl w:val="0"/>
              <w:kinsoku/>
              <w:wordWrap/>
              <w:overflowPunct/>
              <w:topLinePunct w:val="0"/>
              <w:autoSpaceDE/>
              <w:autoSpaceDN/>
              <w:bidi w:val="0"/>
              <w:adjustRightInd/>
              <w:snapToGrid/>
              <w:ind w:firstLine="0" w:firstLineChars="0"/>
              <w:jc w:val="center"/>
              <w:textAlignment w:val="center"/>
              <w:rPr>
                <w:del w:id="3686" w:author="陈天" w:date="2026-09-01T10:50:58Z"/>
                <w:rFonts w:hint="eastAsia" w:ascii="宋体" w:hAnsi="宋体" w:eastAsia="宋体" w:cs="宋体"/>
                <w:b/>
                <w:bCs/>
                <w:color w:val="000000" w:themeColor="text1"/>
                <w:sz w:val="24"/>
                <w:szCs w:val="20"/>
                <w:highlight w:val="none"/>
                <w14:textFill>
                  <w14:solidFill>
                    <w14:schemeClr w14:val="tx1"/>
                  </w14:solidFill>
                </w14:textFill>
              </w:rPr>
            </w:pPr>
            <w:del w:id="3687" w:author="陈天" w:date="2026-09-01T10:50:58Z">
              <w:r>
                <w:rPr>
                  <w:rFonts w:hint="eastAsia" w:ascii="宋体" w:hAnsi="宋体" w:eastAsia="宋体" w:cs="宋体"/>
                  <w:b/>
                  <w:bCs/>
                  <w:color w:val="000000" w:themeColor="text1"/>
                  <w:sz w:val="24"/>
                  <w:szCs w:val="20"/>
                  <w:highlight w:val="none"/>
                  <w14:textFill>
                    <w14:solidFill>
                      <w14:schemeClr w14:val="tx1"/>
                    </w14:solidFill>
                  </w14:textFill>
                </w:rPr>
                <w:delText>保险金额</w:delText>
              </w:r>
            </w:del>
          </w:p>
        </w:tc>
        <w:tc>
          <w:tcPr>
            <w:tcW w:w="2978" w:type="dxa"/>
            <w:noWrap w:val="0"/>
            <w:vAlign w:val="center"/>
          </w:tcPr>
          <w:p w14:paraId="0C335604">
            <w:pPr>
              <w:keepNext w:val="0"/>
              <w:keepLines w:val="0"/>
              <w:pageBreakBefore w:val="0"/>
              <w:widowControl w:val="0"/>
              <w:kinsoku/>
              <w:wordWrap/>
              <w:overflowPunct/>
              <w:topLinePunct w:val="0"/>
              <w:autoSpaceDE/>
              <w:autoSpaceDN/>
              <w:bidi w:val="0"/>
              <w:adjustRightInd/>
              <w:snapToGrid/>
              <w:ind w:firstLine="0" w:firstLineChars="0"/>
              <w:jc w:val="center"/>
              <w:textAlignment w:val="center"/>
              <w:rPr>
                <w:del w:id="3688" w:author="陈天" w:date="2026-09-01T10:50:58Z"/>
                <w:rFonts w:hint="eastAsia" w:ascii="宋体" w:hAnsi="宋体" w:eastAsia="宋体" w:cs="宋体"/>
                <w:b/>
                <w:bCs/>
                <w:color w:val="000000" w:themeColor="text1"/>
                <w:sz w:val="24"/>
                <w:szCs w:val="20"/>
                <w:highlight w:val="none"/>
                <w14:textFill>
                  <w14:solidFill>
                    <w14:schemeClr w14:val="tx1"/>
                  </w14:solidFill>
                </w14:textFill>
              </w:rPr>
            </w:pPr>
            <w:del w:id="3689" w:author="陈天" w:date="2026-09-01T10:50:58Z">
              <w:r>
                <w:rPr>
                  <w:rFonts w:hint="eastAsia" w:ascii="宋体" w:hAnsi="宋体" w:eastAsia="宋体" w:cs="宋体"/>
                  <w:b/>
                  <w:bCs/>
                  <w:color w:val="000000" w:themeColor="text1"/>
                  <w:sz w:val="24"/>
                  <w:szCs w:val="20"/>
                  <w:highlight w:val="none"/>
                  <w14:textFill>
                    <w14:solidFill>
                      <w14:schemeClr w14:val="tx1"/>
                    </w14:solidFill>
                  </w14:textFill>
                </w:rPr>
                <w:delText>免赔额</w:delText>
              </w:r>
            </w:del>
          </w:p>
        </w:tc>
        <w:tc>
          <w:tcPr>
            <w:tcW w:w="2978" w:type="dxa"/>
            <w:noWrap w:val="0"/>
            <w:vAlign w:val="center"/>
          </w:tcPr>
          <w:p w14:paraId="68C85A4E">
            <w:pPr>
              <w:keepNext w:val="0"/>
              <w:keepLines w:val="0"/>
              <w:pageBreakBefore w:val="0"/>
              <w:widowControl w:val="0"/>
              <w:kinsoku/>
              <w:wordWrap/>
              <w:overflowPunct/>
              <w:topLinePunct w:val="0"/>
              <w:autoSpaceDE/>
              <w:autoSpaceDN/>
              <w:bidi w:val="0"/>
              <w:adjustRightInd/>
              <w:snapToGrid/>
              <w:ind w:firstLine="0" w:firstLineChars="0"/>
              <w:jc w:val="center"/>
              <w:textAlignment w:val="center"/>
              <w:rPr>
                <w:del w:id="3690" w:author="陈天" w:date="2026-09-01T10:50:58Z"/>
                <w:rFonts w:hint="eastAsia" w:ascii="宋体" w:hAnsi="宋体" w:eastAsia="宋体" w:cs="宋体"/>
                <w:b/>
                <w:bCs/>
                <w:color w:val="000000" w:themeColor="text1"/>
                <w:sz w:val="24"/>
                <w:szCs w:val="20"/>
                <w:highlight w:val="none"/>
                <w14:textFill>
                  <w14:solidFill>
                    <w14:schemeClr w14:val="tx1"/>
                  </w14:solidFill>
                </w14:textFill>
              </w:rPr>
            </w:pPr>
            <w:del w:id="3691" w:author="陈天" w:date="2026-09-01T10:50:58Z">
              <w:r>
                <w:rPr>
                  <w:rFonts w:hint="eastAsia" w:ascii="宋体" w:hAnsi="宋体" w:eastAsia="宋体" w:cs="宋体"/>
                  <w:color w:val="auto"/>
                  <w:szCs w:val="21"/>
                  <w:highlight w:val="none"/>
                  <w:lang w:val="en-US" w:eastAsia="zh-CN"/>
                </w:rPr>
                <w:delText>赔偿限额</w:delText>
              </w:r>
            </w:del>
          </w:p>
        </w:tc>
      </w:tr>
      <w:tr w14:paraId="02D79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394" w:hRule="atLeast"/>
          <w:del w:id="3692" w:author="陈天" w:date="2026-09-01T10:50:58Z"/>
        </w:trPr>
        <w:tc>
          <w:tcPr>
            <w:tcW w:w="1493" w:type="dxa"/>
            <w:noWrap w:val="0"/>
            <w:vAlign w:val="center"/>
          </w:tcPr>
          <w:p w14:paraId="3A1CF454">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del w:id="3693" w:author="陈天" w:date="2026-09-01T10:50:58Z"/>
                <w:rFonts w:hint="eastAsia" w:ascii="宋体" w:hAnsi="宋体" w:eastAsia="宋体" w:cs="宋体"/>
                <w:color w:val="000000" w:themeColor="text1"/>
                <w:sz w:val="24"/>
                <w:szCs w:val="24"/>
                <w:highlight w:val="none"/>
                <w:lang w:eastAsia="zh-CN"/>
                <w14:textFill>
                  <w14:solidFill>
                    <w14:schemeClr w14:val="tx1"/>
                  </w14:solidFill>
                </w14:textFill>
              </w:rPr>
            </w:pPr>
            <w:del w:id="3694" w:author="陈天" w:date="2026-09-01T10:50:58Z">
              <w:r>
                <w:rPr>
                  <w:rFonts w:hint="eastAsia" w:ascii="宋体" w:hAnsi="宋体" w:eastAsia="宋体" w:cs="宋体"/>
                  <w:color w:val="000000" w:themeColor="text1"/>
                  <w:sz w:val="24"/>
                  <w:szCs w:val="24"/>
                  <w:highlight w:val="none"/>
                  <w:lang w:val="en-US" w:eastAsia="zh-CN"/>
                  <w14:textFill>
                    <w14:solidFill>
                      <w14:schemeClr w14:val="tx1"/>
                    </w14:solidFill>
                  </w14:textFill>
                </w:rPr>
                <w:delText>财产一切险（含附属设备设施、代保管财产）</w:delText>
              </w:r>
            </w:del>
          </w:p>
        </w:tc>
        <w:tc>
          <w:tcPr>
            <w:tcW w:w="2199" w:type="dxa"/>
            <w:noWrap w:val="0"/>
            <w:vAlign w:val="center"/>
          </w:tcPr>
          <w:p w14:paraId="6FC256DC">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del w:id="3695" w:author="陈天" w:date="2026-09-01T10:50:58Z"/>
                <w:rFonts w:hint="eastAsia" w:ascii="宋体" w:hAnsi="宋体" w:eastAsia="宋体" w:cs="宋体"/>
                <w:color w:val="000000" w:themeColor="text1"/>
                <w:sz w:val="24"/>
                <w:szCs w:val="24"/>
                <w:highlight w:val="none"/>
                <w14:textFill>
                  <w14:solidFill>
                    <w14:schemeClr w14:val="tx1"/>
                  </w14:solidFill>
                </w14:textFill>
              </w:rPr>
            </w:pPr>
            <w:del w:id="3696" w:author="陈天" w:date="2026-09-01T10:50:58Z">
              <w:r>
                <w:rPr>
                  <w:rFonts w:hint="eastAsia" w:ascii="宋体" w:hAnsi="宋体" w:eastAsia="宋体" w:cs="宋体"/>
                  <w:color w:val="000000" w:themeColor="text1"/>
                  <w:sz w:val="24"/>
                  <w:szCs w:val="24"/>
                  <w:highlight w:val="none"/>
                  <w:lang w:val="en-US" w:eastAsia="zh-CN"/>
                  <w14:textFill>
                    <w14:solidFill>
                      <w14:schemeClr w14:val="tx1"/>
                    </w14:solidFill>
                  </w14:textFill>
                </w:rPr>
                <w:delText>约为</w:delText>
              </w:r>
            </w:del>
            <w:del w:id="3697" w:author="陈天" w:date="2026-09-01T10:50:58Z">
              <w:r>
                <w:rPr>
                  <w:rFonts w:hint="eastAsia" w:ascii="宋体" w:hAnsi="宋体" w:eastAsia="宋体" w:cs="宋体"/>
                  <w:i w:val="0"/>
                  <w:iCs w:val="0"/>
                  <w:color w:val="000000"/>
                  <w:kern w:val="0"/>
                  <w:sz w:val="24"/>
                  <w:szCs w:val="24"/>
                  <w:highlight w:val="none"/>
                  <w:u w:val="none"/>
                  <w:lang w:val="en-US" w:eastAsia="zh-CN" w:bidi="ar"/>
                </w:rPr>
                <w:delText>32647.47</w:delText>
              </w:r>
            </w:del>
            <w:del w:id="3698" w:author="陈天" w:date="2026-09-01T10:50:58Z">
              <w:r>
                <w:rPr>
                  <w:rFonts w:hint="eastAsia" w:ascii="宋体" w:hAnsi="宋体" w:eastAsia="宋体" w:cs="宋体"/>
                  <w:color w:val="000000" w:themeColor="text1"/>
                  <w:sz w:val="24"/>
                  <w:szCs w:val="24"/>
                  <w:highlight w:val="none"/>
                  <w:lang w:val="en-US" w:eastAsia="zh-CN"/>
                  <w14:textFill>
                    <w14:solidFill>
                      <w14:schemeClr w14:val="tx1"/>
                    </w14:solidFill>
                  </w14:textFill>
                </w:rPr>
                <w:delText>万元（以实际投保时为准）</w:delText>
              </w:r>
            </w:del>
          </w:p>
        </w:tc>
        <w:tc>
          <w:tcPr>
            <w:tcW w:w="2978" w:type="dxa"/>
            <w:noWrap w:val="0"/>
            <w:vAlign w:val="center"/>
          </w:tcPr>
          <w:p w14:paraId="28AB3422">
            <w:pPr>
              <w:pStyle w:val="28"/>
              <w:ind w:firstLine="0" w:firstLineChars="0"/>
              <w:rPr>
                <w:del w:id="3699" w:author="陈天" w:date="2026-09-01T10:50:58Z"/>
                <w:rFonts w:hint="eastAsia" w:ascii="宋体" w:hAnsi="宋体" w:eastAsia="宋体" w:cs="宋体"/>
                <w:color w:val="000000" w:themeColor="text1"/>
                <w:sz w:val="24"/>
                <w:szCs w:val="24"/>
                <w:highlight w:val="none"/>
                <w:lang w:val="en-US" w:eastAsia="zh-CN"/>
                <w14:textFill>
                  <w14:solidFill>
                    <w14:schemeClr w14:val="tx1"/>
                  </w14:solidFill>
                </w14:textFill>
              </w:rPr>
            </w:pPr>
            <w:del w:id="3700" w:author="陈天" w:date="2026-09-01T10:50:58Z">
              <w:r>
                <w:rPr>
                  <w:rFonts w:hint="eastAsia" w:ascii="宋体" w:hAnsi="宋体" w:eastAsia="宋体" w:cs="宋体"/>
                  <w:sz w:val="24"/>
                  <w:szCs w:val="24"/>
                  <w:highlight w:val="none"/>
                  <w:lang w:val="en-US" w:eastAsia="zh-CN"/>
                </w:rPr>
                <w:delText>每次事故免赔2000元或损失金额的10%，以高者为准。火灾、爆炸专项免赔：每次事故免赔50000元或损失金额的20%，以高者为准。</w:delText>
              </w:r>
            </w:del>
          </w:p>
        </w:tc>
        <w:tc>
          <w:tcPr>
            <w:tcW w:w="2978" w:type="dxa"/>
            <w:noWrap w:val="0"/>
            <w:vAlign w:val="center"/>
          </w:tcPr>
          <w:p w14:paraId="62E703D8">
            <w:pPr>
              <w:pStyle w:val="28"/>
              <w:ind w:firstLine="0" w:firstLineChars="0"/>
              <w:rPr>
                <w:del w:id="3701" w:author="陈天" w:date="2026-09-01T10:50:58Z"/>
                <w:rFonts w:hint="eastAsia" w:ascii="宋体" w:hAnsi="宋体" w:eastAsia="宋体" w:cs="宋体"/>
                <w:sz w:val="24"/>
                <w:szCs w:val="24"/>
                <w:highlight w:val="none"/>
                <w:lang w:val="en-US" w:eastAsia="zh-CN"/>
              </w:rPr>
            </w:pPr>
            <w:del w:id="3702" w:author="陈天" w:date="2026-09-01T10:50:58Z">
              <w:r>
                <w:rPr>
                  <w:rFonts w:hint="eastAsia" w:ascii="宋体" w:hAnsi="宋体" w:eastAsia="宋体" w:cs="宋体"/>
                  <w:sz w:val="24"/>
                  <w:szCs w:val="24"/>
                  <w:highlight w:val="none"/>
                  <w:lang w:val="en-US" w:eastAsia="zh-CN"/>
                </w:rPr>
                <w:delText>每次事故赔偿限额1000万元。</w:delText>
              </w:r>
            </w:del>
          </w:p>
        </w:tc>
      </w:tr>
      <w:tr w14:paraId="1F053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2" w:hRule="atLeast"/>
          <w:del w:id="3703" w:author="陈天" w:date="2026-09-01T10:50:58Z"/>
        </w:trPr>
        <w:tc>
          <w:tcPr>
            <w:tcW w:w="1493" w:type="dxa"/>
            <w:noWrap w:val="0"/>
            <w:vAlign w:val="center"/>
          </w:tcPr>
          <w:p w14:paraId="6EF3BE0F">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del w:id="3704" w:author="陈天" w:date="2026-09-01T10:50:58Z"/>
                <w:rFonts w:hint="eastAsia" w:ascii="宋体" w:hAnsi="宋体" w:eastAsia="宋体" w:cs="宋体"/>
                <w:color w:val="000000" w:themeColor="text1"/>
                <w:sz w:val="24"/>
                <w:szCs w:val="24"/>
                <w:highlight w:val="none"/>
                <w:lang w:val="en-US" w:eastAsia="zh-CN"/>
                <w14:textFill>
                  <w14:solidFill>
                    <w14:schemeClr w14:val="tx1"/>
                  </w14:solidFill>
                </w14:textFill>
              </w:rPr>
            </w:pPr>
            <w:del w:id="3705" w:author="陈天" w:date="2026-09-01T10:50:58Z">
              <w:r>
                <w:rPr>
                  <w:rFonts w:hint="eastAsia" w:ascii="宋体" w:hAnsi="宋体" w:eastAsia="宋体" w:cs="宋体"/>
                  <w:color w:val="000000" w:themeColor="text1"/>
                  <w:sz w:val="24"/>
                  <w:szCs w:val="24"/>
                  <w:highlight w:val="none"/>
                  <w:lang w:val="en-US" w:eastAsia="zh-CN"/>
                  <w14:textFill>
                    <w14:solidFill>
                      <w14:schemeClr w14:val="tx1"/>
                    </w14:solidFill>
                  </w14:textFill>
                </w:rPr>
                <w:delText>安全生产责任险</w:delText>
              </w:r>
            </w:del>
          </w:p>
        </w:tc>
        <w:tc>
          <w:tcPr>
            <w:tcW w:w="2199" w:type="dxa"/>
            <w:noWrap w:val="0"/>
            <w:vAlign w:val="center"/>
          </w:tcPr>
          <w:p w14:paraId="79720825">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del w:id="3706" w:author="陈天" w:date="2026-09-01T10:50:58Z"/>
                <w:rFonts w:hint="eastAsia" w:ascii="宋体" w:hAnsi="宋体" w:eastAsia="宋体" w:cs="宋体"/>
                <w:color w:val="000000" w:themeColor="text1"/>
                <w:sz w:val="24"/>
                <w:szCs w:val="24"/>
                <w:highlight w:val="none"/>
                <w:lang w:val="en-US" w:eastAsia="zh-CN"/>
                <w14:textFill>
                  <w14:solidFill>
                    <w14:schemeClr w14:val="tx1"/>
                  </w14:solidFill>
                </w14:textFill>
              </w:rPr>
            </w:pPr>
            <w:del w:id="3707" w:author="陈天" w:date="2026-09-01T10:50:58Z">
              <w:r>
                <w:rPr>
                  <w:rFonts w:hint="eastAsia" w:ascii="宋体" w:hAnsi="宋体" w:eastAsia="宋体" w:cs="宋体"/>
                  <w:color w:val="000000" w:themeColor="text1"/>
                  <w:sz w:val="24"/>
                  <w:szCs w:val="24"/>
                  <w:highlight w:val="none"/>
                  <w:lang w:val="en-US" w:eastAsia="zh-CN"/>
                  <w14:textFill>
                    <w14:solidFill>
                      <w14:schemeClr w14:val="tx1"/>
                    </w14:solidFill>
                  </w14:textFill>
                </w:rPr>
                <w:delText>共约20人</w:delText>
              </w:r>
            </w:del>
          </w:p>
          <w:p w14:paraId="13AF21DF">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del w:id="3708" w:author="陈天" w:date="2026-09-01T10:50:58Z"/>
                <w:rFonts w:hint="eastAsia" w:ascii="宋体" w:hAnsi="宋体" w:eastAsia="宋体" w:cs="宋体"/>
                <w:color w:val="000000" w:themeColor="text1"/>
                <w:sz w:val="24"/>
                <w:szCs w:val="24"/>
                <w:highlight w:val="none"/>
                <w14:textFill>
                  <w14:solidFill>
                    <w14:schemeClr w14:val="tx1"/>
                  </w14:solidFill>
                </w14:textFill>
              </w:rPr>
            </w:pPr>
            <w:del w:id="3709" w:author="陈天" w:date="2026-09-01T10:50:58Z">
              <w:r>
                <w:rPr>
                  <w:rFonts w:hint="eastAsia" w:ascii="宋体" w:hAnsi="宋体" w:eastAsia="宋体" w:cs="宋体"/>
                  <w:color w:val="000000" w:themeColor="text1"/>
                  <w:sz w:val="24"/>
                  <w:szCs w:val="24"/>
                  <w:highlight w:val="none"/>
                  <w:lang w:val="en-US" w:eastAsia="zh-CN"/>
                  <w14:textFill>
                    <w14:solidFill>
                      <w14:schemeClr w14:val="tx1"/>
                    </w14:solidFill>
                  </w14:textFill>
                </w:rPr>
                <w:delText>（以实际投保名单为准）</w:delText>
              </w:r>
            </w:del>
          </w:p>
        </w:tc>
        <w:tc>
          <w:tcPr>
            <w:tcW w:w="2978" w:type="dxa"/>
            <w:noWrap w:val="0"/>
            <w:vAlign w:val="center"/>
          </w:tcPr>
          <w:p w14:paraId="4638A594">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del w:id="3710" w:author="陈天" w:date="2026-09-01T10:50:58Z"/>
                <w:rFonts w:hint="eastAsia" w:ascii="宋体" w:hAnsi="宋体" w:eastAsia="宋体" w:cs="宋体"/>
                <w:color w:val="000000" w:themeColor="text1"/>
                <w:sz w:val="24"/>
                <w:szCs w:val="24"/>
                <w:highlight w:val="none"/>
                <w:lang w:val="en-US" w:eastAsia="zh-CN"/>
                <w14:textFill>
                  <w14:solidFill>
                    <w14:schemeClr w14:val="tx1"/>
                  </w14:solidFill>
                </w14:textFill>
              </w:rPr>
            </w:pPr>
            <w:del w:id="3711" w:author="陈天" w:date="2026-09-01T10:50:58Z">
              <w:r>
                <w:rPr>
                  <w:rFonts w:hint="eastAsia" w:ascii="宋体" w:hAnsi="宋体" w:eastAsia="宋体" w:cs="宋体"/>
                  <w:color w:val="000000" w:themeColor="text1"/>
                  <w:sz w:val="24"/>
                  <w:szCs w:val="24"/>
                  <w:highlight w:val="none"/>
                  <w14:textFill>
                    <w14:solidFill>
                      <w14:schemeClr w14:val="tx1"/>
                    </w14:solidFill>
                  </w14:textFill>
                </w:rPr>
                <w:delText>医疗费用每次事故免赔200元；每人误工费100元/天，免赔3天，每次事故最高给付60天，全年最高给付180天。</w:delText>
              </w:r>
            </w:del>
          </w:p>
        </w:tc>
        <w:tc>
          <w:tcPr>
            <w:tcW w:w="2978" w:type="dxa"/>
            <w:noWrap w:val="0"/>
            <w:vAlign w:val="center"/>
          </w:tcPr>
          <w:p w14:paraId="454E9846">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del w:id="3712" w:author="陈天" w:date="2026-09-01T10:50:58Z"/>
                <w:rFonts w:hint="eastAsia" w:ascii="宋体" w:hAnsi="宋体" w:eastAsia="宋体" w:cs="宋体"/>
                <w:color w:val="000000" w:themeColor="text1"/>
                <w:sz w:val="24"/>
                <w:szCs w:val="24"/>
                <w:highlight w:val="none"/>
                <w14:textFill>
                  <w14:solidFill>
                    <w14:schemeClr w14:val="tx1"/>
                  </w14:solidFill>
                </w14:textFill>
              </w:rPr>
            </w:pPr>
            <w:del w:id="3713" w:author="陈天" w:date="2026-09-01T10:50:58Z">
              <w:r>
                <w:rPr>
                  <w:rFonts w:hint="eastAsia" w:ascii="宋体" w:hAnsi="宋体" w:eastAsia="宋体" w:cs="宋体"/>
                  <w:color w:val="000000" w:themeColor="text1"/>
                  <w:sz w:val="24"/>
                  <w:szCs w:val="24"/>
                  <w:highlight w:val="none"/>
                  <w:lang w:val="en-US" w:eastAsia="zh-CN"/>
                  <w14:textFill>
                    <w14:solidFill>
                      <w14:schemeClr w14:val="tx1"/>
                    </w14:solidFill>
                  </w14:textFill>
                </w:rPr>
                <w:delText>每人每次事故赔偿限额:死亡伤残150万,医疗10万(涵盖劳务派遣人员）</w:delText>
              </w:r>
            </w:del>
          </w:p>
        </w:tc>
      </w:tr>
      <w:tr w14:paraId="0F61B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2" w:hRule="atLeast"/>
          <w:del w:id="3714" w:author="陈天" w:date="2026-09-01T10:50:58Z"/>
        </w:trPr>
        <w:tc>
          <w:tcPr>
            <w:tcW w:w="1493" w:type="dxa"/>
            <w:noWrap w:val="0"/>
            <w:vAlign w:val="center"/>
          </w:tcPr>
          <w:p w14:paraId="4354DFBD">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del w:id="3715" w:author="陈天" w:date="2026-09-01T10:50:58Z"/>
                <w:rFonts w:hint="eastAsia" w:ascii="宋体" w:hAnsi="宋体" w:eastAsia="宋体" w:cs="宋体"/>
                <w:color w:val="000000" w:themeColor="text1"/>
                <w:sz w:val="24"/>
                <w:szCs w:val="24"/>
                <w:highlight w:val="none"/>
                <w:lang w:val="en-US" w:eastAsia="zh-CN"/>
                <w14:textFill>
                  <w14:solidFill>
                    <w14:schemeClr w14:val="tx1"/>
                  </w14:solidFill>
                </w14:textFill>
              </w:rPr>
            </w:pPr>
            <w:del w:id="3716" w:author="陈天" w:date="2026-09-01T10:50:58Z">
              <w:r>
                <w:rPr>
                  <w:rFonts w:hint="eastAsia" w:ascii="宋体" w:hAnsi="宋体" w:eastAsia="宋体" w:cs="宋体"/>
                  <w:color w:val="000000" w:themeColor="text1"/>
                  <w:sz w:val="24"/>
                  <w:szCs w:val="24"/>
                  <w:highlight w:val="none"/>
                  <w:lang w:val="en-US" w:eastAsia="zh-CN"/>
                  <w14:textFill>
                    <w14:solidFill>
                      <w14:schemeClr w14:val="tx1"/>
                    </w14:solidFill>
                  </w14:textFill>
                </w:rPr>
                <w:delText>公众责任险</w:delText>
              </w:r>
            </w:del>
          </w:p>
        </w:tc>
        <w:tc>
          <w:tcPr>
            <w:tcW w:w="2199" w:type="dxa"/>
            <w:noWrap w:val="0"/>
            <w:vAlign w:val="center"/>
          </w:tcPr>
          <w:p w14:paraId="2DB42967">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del w:id="3717" w:author="陈天" w:date="2026-09-01T10:50:58Z"/>
                <w:rFonts w:hint="eastAsia" w:ascii="宋体" w:hAnsi="宋体" w:eastAsia="宋体" w:cs="宋体"/>
                <w:color w:val="000000" w:themeColor="text1"/>
                <w:sz w:val="24"/>
                <w:szCs w:val="24"/>
                <w:highlight w:val="none"/>
                <w:lang w:val="en-US" w:eastAsia="zh-CN"/>
                <w14:textFill>
                  <w14:solidFill>
                    <w14:schemeClr w14:val="tx1"/>
                  </w14:solidFill>
                </w14:textFill>
              </w:rPr>
            </w:pPr>
            <w:del w:id="3718" w:author="陈天" w:date="2026-09-01T10:50:58Z">
              <w:r>
                <w:rPr>
                  <w:rFonts w:hint="eastAsia" w:ascii="宋体" w:hAnsi="宋体" w:eastAsia="宋体" w:cs="宋体"/>
                  <w:color w:val="000000" w:themeColor="text1"/>
                  <w:sz w:val="24"/>
                  <w:szCs w:val="24"/>
                  <w:highlight w:val="none"/>
                  <w:lang w:val="en-US" w:eastAsia="zh-CN"/>
                  <w14:textFill>
                    <w14:solidFill>
                      <w14:schemeClr w14:val="tx1"/>
                    </w14:solidFill>
                  </w14:textFill>
                </w:rPr>
                <w:delText>年累计赔偿限额200万元；</w:delText>
              </w:r>
            </w:del>
          </w:p>
          <w:p w14:paraId="70DA822E">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del w:id="3719" w:author="陈天" w:date="2026-09-01T10:50:58Z"/>
                <w:rFonts w:hint="eastAsia" w:ascii="宋体" w:hAnsi="宋体" w:eastAsia="宋体" w:cs="宋体"/>
                <w:color w:val="000000" w:themeColor="text1"/>
                <w:sz w:val="24"/>
                <w:szCs w:val="24"/>
                <w:highlight w:val="none"/>
                <w:lang w:val="en-US" w:eastAsia="zh-CN"/>
                <w14:textFill>
                  <w14:solidFill>
                    <w14:schemeClr w14:val="tx1"/>
                  </w14:solidFill>
                </w14:textFill>
              </w:rPr>
            </w:pPr>
            <w:del w:id="3720" w:author="陈天" w:date="2026-09-01T10:50:58Z">
              <w:r>
                <w:rPr>
                  <w:rFonts w:hint="eastAsia" w:ascii="宋体" w:hAnsi="宋体" w:eastAsia="宋体" w:cs="宋体"/>
                  <w:color w:val="000000" w:themeColor="text1"/>
                  <w:sz w:val="24"/>
                  <w:szCs w:val="24"/>
                  <w:highlight w:val="none"/>
                  <w:lang w:val="en-US" w:eastAsia="zh-CN"/>
                  <w14:textFill>
                    <w14:solidFill>
                      <w14:schemeClr w14:val="tx1"/>
                    </w14:solidFill>
                  </w14:textFill>
                </w:rPr>
                <w:delText>单次事故赔偿限额100万元；</w:delText>
              </w:r>
            </w:del>
          </w:p>
          <w:p w14:paraId="0EE8516D">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del w:id="3721" w:author="陈天" w:date="2026-09-01T10:50:58Z"/>
                <w:rFonts w:hint="eastAsia" w:ascii="宋体" w:hAnsi="宋体" w:eastAsia="宋体" w:cs="宋体"/>
                <w:color w:val="000000" w:themeColor="text1"/>
                <w:sz w:val="24"/>
                <w:szCs w:val="24"/>
                <w:highlight w:val="none"/>
                <w:lang w:val="en-US" w:eastAsia="zh-CN"/>
                <w14:textFill>
                  <w14:solidFill>
                    <w14:schemeClr w14:val="tx1"/>
                  </w14:solidFill>
                </w14:textFill>
              </w:rPr>
            </w:pPr>
            <w:del w:id="3722" w:author="陈天" w:date="2026-09-01T10:50:58Z">
              <w:r>
                <w:rPr>
                  <w:rFonts w:hint="eastAsia" w:ascii="宋体" w:hAnsi="宋体" w:eastAsia="宋体" w:cs="宋体"/>
                  <w:color w:val="000000" w:themeColor="text1"/>
                  <w:sz w:val="24"/>
                  <w:szCs w:val="24"/>
                  <w:highlight w:val="none"/>
                  <w:lang w:val="en-US" w:eastAsia="zh-CN"/>
                  <w14:textFill>
                    <w14:solidFill>
                      <w14:schemeClr w14:val="tx1"/>
                    </w14:solidFill>
                  </w14:textFill>
                </w:rPr>
                <w:delText>每人每次事故赔偿限额10万元</w:delText>
              </w:r>
            </w:del>
          </w:p>
        </w:tc>
        <w:tc>
          <w:tcPr>
            <w:tcW w:w="2978" w:type="dxa"/>
            <w:noWrap w:val="0"/>
            <w:vAlign w:val="center"/>
          </w:tcPr>
          <w:p w14:paraId="20F02D92">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del w:id="3723" w:author="陈天" w:date="2026-09-01T10:50:58Z"/>
                <w:rFonts w:hint="eastAsia" w:ascii="宋体" w:hAnsi="宋体" w:eastAsia="宋体" w:cs="宋体"/>
                <w:color w:val="000000" w:themeColor="text1"/>
                <w:sz w:val="24"/>
                <w:szCs w:val="24"/>
                <w:highlight w:val="none"/>
                <w:lang w:val="en-US" w:eastAsia="zh-CN"/>
                <w14:textFill>
                  <w14:solidFill>
                    <w14:schemeClr w14:val="tx1"/>
                  </w14:solidFill>
                </w14:textFill>
              </w:rPr>
            </w:pPr>
            <w:del w:id="3724" w:author="陈天" w:date="2026-09-01T10:50:58Z">
              <w:r>
                <w:rPr>
                  <w:rFonts w:hint="eastAsia" w:ascii="宋体" w:hAnsi="宋体" w:eastAsia="宋体" w:cs="宋体"/>
                  <w:color w:val="000000" w:themeColor="text1"/>
                  <w:sz w:val="24"/>
                  <w:szCs w:val="24"/>
                  <w:highlight w:val="none"/>
                  <w14:textFill>
                    <w14:solidFill>
                      <w14:schemeClr w14:val="tx1"/>
                    </w14:solidFill>
                  </w14:textFill>
                </w:rPr>
                <w:delText>财产部分：每次事故免赔额</w:delText>
              </w:r>
            </w:del>
            <w:del w:id="3725" w:author="陈天" w:date="2026-09-01T10:50:58Z">
              <w:r>
                <w:rPr>
                  <w:rFonts w:hint="eastAsia" w:ascii="宋体" w:hAnsi="宋体" w:eastAsia="宋体" w:cs="宋体"/>
                  <w:color w:val="000000" w:themeColor="text1"/>
                  <w:sz w:val="24"/>
                  <w:szCs w:val="24"/>
                  <w:highlight w:val="none"/>
                  <w:lang w:val="en-US" w:eastAsia="zh-CN"/>
                  <w14:textFill>
                    <w14:solidFill>
                      <w14:schemeClr w14:val="tx1"/>
                    </w14:solidFill>
                  </w14:textFill>
                </w:rPr>
                <w:delText>2</w:delText>
              </w:r>
            </w:del>
            <w:del w:id="3726" w:author="陈天" w:date="2026-09-01T10:50:58Z">
              <w:r>
                <w:rPr>
                  <w:rFonts w:hint="eastAsia" w:ascii="宋体" w:hAnsi="宋体" w:eastAsia="宋体" w:cs="宋体"/>
                  <w:color w:val="000000" w:themeColor="text1"/>
                  <w:sz w:val="24"/>
                  <w:szCs w:val="24"/>
                  <w:highlight w:val="none"/>
                  <w14:textFill>
                    <w14:solidFill>
                      <w14:schemeClr w14:val="tx1"/>
                    </w14:solidFill>
                  </w14:textFill>
                </w:rPr>
                <w:delText>000元或损失金额的10%，以高者为准；人身伤亡无免赔。</w:delText>
              </w:r>
            </w:del>
          </w:p>
        </w:tc>
        <w:tc>
          <w:tcPr>
            <w:tcW w:w="2978" w:type="dxa"/>
            <w:noWrap w:val="0"/>
            <w:vAlign w:val="center"/>
          </w:tcPr>
          <w:p w14:paraId="10498850">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del w:id="3727" w:author="陈天" w:date="2026-09-01T10:50:58Z"/>
                <w:rFonts w:hint="eastAsia" w:ascii="宋体" w:hAnsi="宋体" w:eastAsia="宋体" w:cs="宋体"/>
                <w:color w:val="000000" w:themeColor="text1"/>
                <w:sz w:val="24"/>
                <w:szCs w:val="24"/>
                <w:highlight w:val="none"/>
                <w:lang w:val="en-US" w:eastAsia="zh-CN"/>
                <w14:textFill>
                  <w14:solidFill>
                    <w14:schemeClr w14:val="tx1"/>
                  </w14:solidFill>
                </w14:textFill>
              </w:rPr>
            </w:pPr>
            <w:del w:id="3728" w:author="陈天" w:date="2026-09-01T10:50:58Z">
              <w:r>
                <w:rPr>
                  <w:rFonts w:hint="eastAsia" w:ascii="宋体" w:hAnsi="宋体" w:eastAsia="宋体" w:cs="宋体"/>
                  <w:color w:val="000000" w:themeColor="text1"/>
                  <w:sz w:val="24"/>
                  <w:szCs w:val="24"/>
                  <w:highlight w:val="none"/>
                  <w:lang w:val="en-US" w:eastAsia="zh-CN"/>
                  <w14:textFill>
                    <w14:solidFill>
                      <w14:schemeClr w14:val="tx1"/>
                    </w14:solidFill>
                  </w14:textFill>
                </w:rPr>
                <w:delText>年累计赔偿限额200万元；</w:delText>
              </w:r>
            </w:del>
          </w:p>
          <w:p w14:paraId="52ECC51F">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del w:id="3729" w:author="陈天" w:date="2026-09-01T10:50:58Z"/>
                <w:rFonts w:hint="eastAsia" w:ascii="宋体" w:hAnsi="宋体" w:eastAsia="宋体" w:cs="宋体"/>
                <w:color w:val="000000" w:themeColor="text1"/>
                <w:sz w:val="24"/>
                <w:szCs w:val="24"/>
                <w:highlight w:val="none"/>
                <w:lang w:val="en-US" w:eastAsia="zh-CN"/>
                <w14:textFill>
                  <w14:solidFill>
                    <w14:schemeClr w14:val="tx1"/>
                  </w14:solidFill>
                </w14:textFill>
              </w:rPr>
            </w:pPr>
            <w:del w:id="3730" w:author="陈天" w:date="2026-09-01T10:50:58Z">
              <w:r>
                <w:rPr>
                  <w:rFonts w:hint="eastAsia" w:ascii="宋体" w:hAnsi="宋体" w:eastAsia="宋体" w:cs="宋体"/>
                  <w:color w:val="000000" w:themeColor="text1"/>
                  <w:sz w:val="24"/>
                  <w:szCs w:val="24"/>
                  <w:highlight w:val="none"/>
                  <w:lang w:val="en-US" w:eastAsia="zh-CN"/>
                  <w14:textFill>
                    <w14:solidFill>
                      <w14:schemeClr w14:val="tx1"/>
                    </w14:solidFill>
                  </w14:textFill>
                </w:rPr>
                <w:delText>单次事故赔偿限额100万元；</w:delText>
              </w:r>
            </w:del>
          </w:p>
          <w:p w14:paraId="04B4C697">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del w:id="3731" w:author="陈天" w:date="2026-09-01T10:50:58Z"/>
                <w:rFonts w:hint="eastAsia" w:ascii="宋体" w:hAnsi="宋体" w:eastAsia="宋体" w:cs="宋体"/>
                <w:color w:val="000000" w:themeColor="text1"/>
                <w:sz w:val="24"/>
                <w:szCs w:val="24"/>
                <w:highlight w:val="none"/>
                <w14:textFill>
                  <w14:solidFill>
                    <w14:schemeClr w14:val="tx1"/>
                  </w14:solidFill>
                </w14:textFill>
              </w:rPr>
            </w:pPr>
            <w:del w:id="3732" w:author="陈天" w:date="2026-09-01T10:50:58Z">
              <w:r>
                <w:rPr>
                  <w:rFonts w:hint="eastAsia" w:ascii="宋体" w:hAnsi="宋体" w:eastAsia="宋体" w:cs="宋体"/>
                  <w:color w:val="000000" w:themeColor="text1"/>
                  <w:sz w:val="24"/>
                  <w:szCs w:val="24"/>
                  <w:highlight w:val="none"/>
                  <w:lang w:val="en-US" w:eastAsia="zh-CN"/>
                  <w14:textFill>
                    <w14:solidFill>
                      <w14:schemeClr w14:val="tx1"/>
                    </w14:solidFill>
                  </w14:textFill>
                </w:rPr>
                <w:delText>每人每次事故赔偿限额10万元</w:delText>
              </w:r>
            </w:del>
          </w:p>
        </w:tc>
      </w:tr>
    </w:tbl>
    <w:p w14:paraId="78D0E76B">
      <w:pPr>
        <w:pStyle w:val="87"/>
        <w:keepNext w:val="0"/>
        <w:keepLines w:val="0"/>
        <w:pageBreakBefore w:val="0"/>
        <w:widowControl w:val="0"/>
        <w:kinsoku/>
        <w:wordWrap/>
        <w:overflowPunct/>
        <w:topLinePunct w:val="0"/>
        <w:autoSpaceDE/>
        <w:autoSpaceDN/>
        <w:bidi w:val="0"/>
        <w:adjustRightInd/>
        <w:snapToGrid/>
        <w:spacing w:before="0" w:line="400" w:lineRule="exact"/>
        <w:textAlignment w:val="auto"/>
        <w:rPr>
          <w:del w:id="3733" w:author="陈天" w:date="2026-09-01T10:50:58Z"/>
          <w:rFonts w:hint="eastAsia" w:ascii="宋体" w:hAnsi="宋体" w:eastAsia="宋体" w:cs="宋体"/>
          <w:color w:val="000000"/>
          <w:sz w:val="28"/>
          <w:szCs w:val="28"/>
          <w:highlight w:val="none"/>
          <w:lang w:val="en-US" w:eastAsia="zh-CN"/>
        </w:rPr>
      </w:pPr>
    </w:p>
    <w:p w14:paraId="2B21EF43">
      <w:pPr>
        <w:pStyle w:val="87"/>
        <w:keepNext w:val="0"/>
        <w:keepLines w:val="0"/>
        <w:pageBreakBefore w:val="0"/>
        <w:widowControl w:val="0"/>
        <w:kinsoku/>
        <w:wordWrap/>
        <w:overflowPunct/>
        <w:topLinePunct w:val="0"/>
        <w:autoSpaceDE/>
        <w:autoSpaceDN/>
        <w:bidi w:val="0"/>
        <w:adjustRightInd/>
        <w:snapToGrid/>
        <w:spacing w:before="0" w:line="440" w:lineRule="exact"/>
        <w:textAlignment w:val="auto"/>
        <w:rPr>
          <w:del w:id="3734" w:author="陈天" w:date="2026-09-01T10:50:58Z"/>
          <w:rFonts w:hint="eastAsia" w:ascii="宋体" w:hAnsi="宋体" w:eastAsia="宋体" w:cs="宋体"/>
          <w:sz w:val="24"/>
          <w:szCs w:val="24"/>
          <w:highlight w:val="none"/>
          <w:lang w:val="en-US"/>
        </w:rPr>
      </w:pPr>
      <w:del w:id="3735" w:author="陈天" w:date="2026-09-01T10:50:58Z">
        <w:r>
          <w:rPr>
            <w:rFonts w:hint="eastAsia" w:ascii="宋体" w:hAnsi="宋体" w:eastAsia="宋体" w:cs="宋体"/>
            <w:color w:val="000000"/>
            <w:sz w:val="24"/>
            <w:szCs w:val="24"/>
            <w:highlight w:val="none"/>
            <w:lang w:val="en-US" w:eastAsia="zh-CN"/>
          </w:rPr>
          <w:delText>四、投保区域范围：</w:delText>
        </w:r>
      </w:del>
      <w:del w:id="3736" w:author="陈天" w:date="2026-09-01T10:50:58Z">
        <w:r>
          <w:rPr>
            <w:rFonts w:hint="eastAsia" w:ascii="宋体" w:hAnsi="宋体" w:eastAsia="宋体" w:cs="宋体"/>
            <w:b/>
            <w:bCs/>
            <w:kern w:val="2"/>
            <w:sz w:val="24"/>
            <w:szCs w:val="24"/>
            <w:highlight w:val="none"/>
            <w:lang w:val="en-US" w:eastAsia="zh-CN" w:bidi="ar-SA"/>
          </w:rPr>
          <w:delText>连云港综合保税区（徐圩片区）冷链项目</w:delText>
        </w:r>
      </w:del>
    </w:p>
    <w:p w14:paraId="4166D64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del w:id="3737" w:author="陈天" w:date="2026-09-01T10:50:58Z"/>
          <w:rFonts w:hint="eastAsia" w:ascii="宋体" w:hAnsi="宋体" w:eastAsia="宋体" w:cs="宋体"/>
          <w:color w:val="000000"/>
          <w:sz w:val="24"/>
          <w:szCs w:val="24"/>
          <w:highlight w:val="none"/>
        </w:rPr>
      </w:pPr>
      <w:del w:id="3738" w:author="陈天" w:date="2026-09-01T10:50:58Z">
        <w:r>
          <w:rPr>
            <w:rFonts w:hint="eastAsia" w:ascii="宋体" w:hAnsi="宋体" w:eastAsia="宋体" w:cs="宋体"/>
            <w:color w:val="000000"/>
            <w:sz w:val="24"/>
            <w:szCs w:val="24"/>
            <w:highlight w:val="none"/>
            <w:lang w:val="en-US" w:eastAsia="zh-CN"/>
          </w:rPr>
          <w:delText>五、</w:delText>
        </w:r>
      </w:del>
      <w:del w:id="3739" w:author="陈天" w:date="2026-09-01T10:50:58Z">
        <w:r>
          <w:rPr>
            <w:rFonts w:hint="eastAsia" w:ascii="宋体" w:hAnsi="宋体" w:eastAsia="宋体" w:cs="宋体"/>
            <w:color w:val="000000"/>
            <w:sz w:val="24"/>
            <w:szCs w:val="24"/>
            <w:highlight w:val="none"/>
          </w:rPr>
          <w:delText>保险内容要求</w:delText>
        </w:r>
      </w:del>
    </w:p>
    <w:p w14:paraId="55DEB1B1">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del w:id="3740" w:author="陈天" w:date="2026-09-01T10:50:58Z"/>
          <w:rFonts w:hint="eastAsia" w:ascii="宋体" w:hAnsi="宋体" w:eastAsia="宋体" w:cs="宋体"/>
          <w:b/>
          <w:bCs/>
          <w:color w:val="000000"/>
          <w:sz w:val="24"/>
          <w:szCs w:val="24"/>
          <w:highlight w:val="none"/>
          <w:lang w:eastAsia="zh-CN"/>
        </w:rPr>
      </w:pPr>
      <w:del w:id="3741" w:author="陈天" w:date="2026-09-01T10:50:58Z">
        <w:r>
          <w:rPr>
            <w:rFonts w:hint="eastAsia" w:ascii="宋体" w:hAnsi="宋体" w:eastAsia="宋体" w:cs="宋体"/>
            <w:b/>
            <w:color w:val="000000"/>
            <w:sz w:val="24"/>
            <w:szCs w:val="24"/>
            <w:highlight w:val="none"/>
          </w:rPr>
          <w:delText>第一部分 财产一切险</w:delText>
        </w:r>
      </w:del>
    </w:p>
    <w:p w14:paraId="385C597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del w:id="3742" w:author="陈天" w:date="2026-09-01T10:50:58Z"/>
          <w:rFonts w:hint="eastAsia" w:ascii="宋体" w:hAnsi="宋体" w:eastAsia="宋体" w:cs="宋体"/>
          <w:sz w:val="24"/>
          <w:szCs w:val="24"/>
          <w:highlight w:val="none"/>
        </w:rPr>
      </w:pPr>
      <w:del w:id="3743" w:author="陈天" w:date="2026-09-01T10:50:58Z">
        <w:r>
          <w:rPr>
            <w:rFonts w:hint="eastAsia" w:ascii="宋体" w:hAnsi="宋体" w:eastAsia="宋体" w:cs="宋体"/>
            <w:sz w:val="24"/>
            <w:szCs w:val="24"/>
            <w:highlight w:val="none"/>
          </w:rPr>
          <w:delText>保险标的</w:delText>
        </w:r>
      </w:del>
      <w:del w:id="3744" w:author="陈天" w:date="2026-09-01T10:50:58Z">
        <w:r>
          <w:rPr>
            <w:rFonts w:hint="eastAsia" w:ascii="宋体" w:hAnsi="宋体" w:eastAsia="宋体" w:cs="宋体"/>
            <w:sz w:val="24"/>
            <w:szCs w:val="24"/>
            <w:highlight w:val="none"/>
            <w:lang w:val="en-US" w:eastAsia="zh-CN"/>
          </w:rPr>
          <w:delText>包括连云港综合保税区（徐圩片区）冷链1-3#查验存储一体库及附属设施建筑物、机械设备及代保管货物等</w:delText>
        </w:r>
      </w:del>
      <w:del w:id="3745" w:author="陈天" w:date="2026-09-01T10:50:58Z">
        <w:r>
          <w:rPr>
            <w:rFonts w:hint="eastAsia" w:ascii="宋体" w:hAnsi="宋体" w:eastAsia="宋体" w:cs="宋体"/>
            <w:sz w:val="24"/>
            <w:szCs w:val="24"/>
            <w:highlight w:val="none"/>
          </w:rPr>
          <w:delText>（</w:delText>
        </w:r>
      </w:del>
      <w:del w:id="3746" w:author="陈天" w:date="2026-09-01T10:50:58Z">
        <w:r>
          <w:rPr>
            <w:rFonts w:hint="eastAsia" w:ascii="宋体" w:hAnsi="宋体" w:eastAsia="宋体" w:cs="宋体"/>
            <w:sz w:val="24"/>
            <w:szCs w:val="24"/>
            <w:highlight w:val="none"/>
            <w:lang w:val="en-US" w:eastAsia="zh-CN"/>
          </w:rPr>
          <w:delText>详见</w:delText>
        </w:r>
      </w:del>
      <w:del w:id="3747" w:author="陈天" w:date="2026-09-01T10:50:58Z">
        <w:r>
          <w:rPr>
            <w:rFonts w:hint="eastAsia" w:ascii="宋体" w:hAnsi="宋体" w:eastAsia="宋体" w:cs="宋体"/>
            <w:sz w:val="24"/>
            <w:szCs w:val="24"/>
            <w:highlight w:val="none"/>
          </w:rPr>
          <w:delText>“连云港徐圩</w:delText>
        </w:r>
      </w:del>
      <w:del w:id="3748" w:author="陈天" w:date="2026-09-01T10:50:58Z">
        <w:r>
          <w:rPr>
            <w:rFonts w:hint="eastAsia" w:ascii="宋体" w:hAnsi="宋体" w:eastAsia="宋体" w:cs="宋体"/>
            <w:sz w:val="24"/>
            <w:szCs w:val="24"/>
            <w:highlight w:val="none"/>
            <w:lang w:eastAsia="zh-CN"/>
          </w:rPr>
          <w:delText>冷链保税服务</w:delText>
        </w:r>
      </w:del>
      <w:del w:id="3749" w:author="陈天" w:date="2026-09-01T10:50:58Z">
        <w:r>
          <w:rPr>
            <w:rFonts w:hint="eastAsia" w:ascii="宋体" w:hAnsi="宋体" w:eastAsia="宋体" w:cs="宋体"/>
            <w:sz w:val="24"/>
            <w:szCs w:val="24"/>
            <w:highlight w:val="none"/>
          </w:rPr>
          <w:delText>有限公司</w:delText>
        </w:r>
      </w:del>
      <w:del w:id="3750" w:author="陈天" w:date="2026-09-01T10:50:58Z">
        <w:r>
          <w:rPr>
            <w:rFonts w:hint="eastAsia" w:ascii="宋体" w:hAnsi="宋体" w:eastAsia="宋体" w:cs="宋体"/>
            <w:sz w:val="24"/>
            <w:szCs w:val="24"/>
            <w:highlight w:val="none"/>
            <w:lang w:val="en-US" w:eastAsia="zh-CN"/>
          </w:rPr>
          <w:delText>投保财产一切险</w:delText>
        </w:r>
      </w:del>
      <w:del w:id="3751" w:author="陈天" w:date="2026-09-01T10:50:58Z">
        <w:r>
          <w:rPr>
            <w:rFonts w:hint="eastAsia" w:ascii="宋体" w:hAnsi="宋体" w:eastAsia="宋体" w:cs="宋体"/>
            <w:sz w:val="24"/>
            <w:szCs w:val="24"/>
            <w:highlight w:val="none"/>
          </w:rPr>
          <w:delText>资产明细”）</w:delText>
        </w:r>
      </w:del>
    </w:p>
    <w:p w14:paraId="69820037">
      <w:pPr>
        <w:bidi w:val="0"/>
        <w:spacing w:line="440" w:lineRule="exact"/>
        <w:ind w:firstLine="482" w:firstLineChars="200"/>
        <w:rPr>
          <w:del w:id="3752" w:author="陈天" w:date="2026-09-01T10:50:58Z"/>
          <w:rFonts w:hint="eastAsia" w:ascii="宋体" w:hAnsi="宋体" w:eastAsia="宋体" w:cs="宋体"/>
          <w:b/>
          <w:bCs/>
          <w:sz w:val="24"/>
          <w:szCs w:val="24"/>
          <w:highlight w:val="none"/>
          <w:lang w:eastAsia="zh-CN"/>
        </w:rPr>
      </w:pPr>
      <w:del w:id="3753" w:author="陈天" w:date="2026-09-01T10:50:58Z">
        <w:r>
          <w:rPr>
            <w:rFonts w:hint="eastAsia" w:ascii="宋体" w:hAnsi="宋体" w:eastAsia="宋体" w:cs="宋体"/>
            <w:b/>
            <w:bCs/>
            <w:sz w:val="24"/>
            <w:szCs w:val="24"/>
            <w:highlight w:val="none"/>
            <w:lang w:eastAsia="zh-CN"/>
          </w:rPr>
          <w:delText>【</w:delText>
        </w:r>
      </w:del>
      <w:del w:id="3754" w:author="陈天" w:date="2026-09-01T10:50:58Z">
        <w:r>
          <w:rPr>
            <w:rFonts w:hint="eastAsia" w:ascii="宋体" w:hAnsi="宋体" w:eastAsia="宋体" w:cs="宋体"/>
            <w:b/>
            <w:bCs/>
            <w:sz w:val="24"/>
            <w:szCs w:val="24"/>
            <w:highlight w:val="none"/>
          </w:rPr>
          <w:delText>保险责任</w:delText>
        </w:r>
      </w:del>
      <w:del w:id="3755" w:author="陈天" w:date="2026-09-01T10:50:58Z">
        <w:r>
          <w:rPr>
            <w:rFonts w:hint="eastAsia" w:ascii="宋体" w:hAnsi="宋体" w:eastAsia="宋体" w:cs="宋体"/>
            <w:b/>
            <w:bCs/>
            <w:sz w:val="24"/>
            <w:szCs w:val="24"/>
            <w:highlight w:val="none"/>
            <w:lang w:eastAsia="zh-CN"/>
          </w:rPr>
          <w:delText>】</w:delText>
        </w:r>
      </w:del>
    </w:p>
    <w:p w14:paraId="13056F46">
      <w:pPr>
        <w:bidi w:val="0"/>
        <w:spacing w:line="440" w:lineRule="exact"/>
        <w:ind w:firstLine="482" w:firstLineChars="200"/>
        <w:rPr>
          <w:del w:id="3756" w:author="陈天" w:date="2026-09-01T10:50:58Z"/>
          <w:rFonts w:hint="eastAsia" w:ascii="宋体" w:hAnsi="宋体" w:eastAsia="宋体" w:cs="宋体"/>
          <w:b w:val="0"/>
          <w:bCs w:val="0"/>
          <w:sz w:val="24"/>
          <w:szCs w:val="24"/>
          <w:highlight w:val="none"/>
        </w:rPr>
      </w:pPr>
      <w:del w:id="3757" w:author="陈天" w:date="2026-09-01T10:50:58Z">
        <w:r>
          <w:rPr>
            <w:rFonts w:hint="eastAsia" w:ascii="宋体" w:hAnsi="宋体" w:eastAsia="宋体" w:cs="宋体"/>
            <w:b/>
            <w:bCs/>
            <w:sz w:val="24"/>
            <w:szCs w:val="24"/>
            <w:highlight w:val="none"/>
          </w:rPr>
          <w:delText>第</w:delText>
        </w:r>
      </w:del>
      <w:del w:id="3758" w:author="陈天" w:date="2026-09-01T10:50:58Z">
        <w:r>
          <w:rPr>
            <w:rFonts w:hint="eastAsia" w:ascii="宋体" w:hAnsi="宋体" w:eastAsia="宋体" w:cs="宋体"/>
            <w:b/>
            <w:bCs/>
            <w:sz w:val="24"/>
            <w:szCs w:val="24"/>
            <w:highlight w:val="none"/>
            <w:lang w:val="en-US" w:eastAsia="zh-CN"/>
          </w:rPr>
          <w:delText>一</w:delText>
        </w:r>
      </w:del>
      <w:del w:id="3759" w:author="陈天" w:date="2026-09-01T10:50:58Z">
        <w:r>
          <w:rPr>
            <w:rFonts w:hint="eastAsia" w:ascii="宋体" w:hAnsi="宋体" w:eastAsia="宋体" w:cs="宋体"/>
            <w:b/>
            <w:bCs/>
            <w:sz w:val="24"/>
            <w:szCs w:val="24"/>
            <w:highlight w:val="none"/>
          </w:rPr>
          <w:delText>条</w:delText>
        </w:r>
      </w:del>
      <w:del w:id="3760" w:author="陈天" w:date="2026-09-01T10:50:58Z">
        <w:r>
          <w:rPr>
            <w:rFonts w:hint="eastAsia" w:ascii="宋体" w:hAnsi="宋体" w:eastAsia="宋体" w:cs="宋体"/>
            <w:b w:val="0"/>
            <w:bCs w:val="0"/>
            <w:sz w:val="24"/>
            <w:szCs w:val="24"/>
            <w:highlight w:val="none"/>
          </w:rPr>
          <w:delText xml:space="preserve">  在保险期间内，由于自然灾害或意外事故造成保险标的</w:delText>
        </w:r>
      </w:del>
      <w:del w:id="3761" w:author="陈天" w:date="2026-09-01T10:50:58Z">
        <w:r>
          <w:rPr>
            <w:rFonts w:hint="eastAsia" w:ascii="宋体" w:hAnsi="宋体" w:eastAsia="宋体" w:cs="宋体"/>
            <w:sz w:val="24"/>
            <w:szCs w:val="24"/>
            <w:highlight w:val="none"/>
            <w:lang w:val="en-US" w:eastAsia="zh-CN"/>
          </w:rPr>
          <w:delText>(包括被保险人自有、租赁、保管）</w:delText>
        </w:r>
      </w:del>
      <w:del w:id="3762" w:author="陈天" w:date="2026-09-01T10:50:58Z">
        <w:r>
          <w:rPr>
            <w:rFonts w:hint="eastAsia" w:ascii="宋体" w:hAnsi="宋体" w:eastAsia="宋体" w:cs="宋体"/>
            <w:b w:val="0"/>
            <w:bCs w:val="0"/>
            <w:sz w:val="24"/>
            <w:szCs w:val="24"/>
            <w:highlight w:val="none"/>
          </w:rPr>
          <w:delText>直接物质损坏或灭失，保险人按照本保险合同的约定负责赔偿。</w:delText>
        </w:r>
      </w:del>
    </w:p>
    <w:p w14:paraId="3571CE43">
      <w:pPr>
        <w:bidi w:val="0"/>
        <w:spacing w:line="440" w:lineRule="exact"/>
        <w:ind w:firstLine="480" w:firstLineChars="200"/>
        <w:rPr>
          <w:del w:id="3763" w:author="陈天" w:date="2026-09-01T10:50:58Z"/>
          <w:rFonts w:hint="eastAsia" w:ascii="宋体" w:hAnsi="宋体" w:eastAsia="宋体" w:cs="宋体"/>
          <w:b w:val="0"/>
          <w:bCs w:val="0"/>
          <w:sz w:val="24"/>
          <w:szCs w:val="24"/>
          <w:highlight w:val="none"/>
        </w:rPr>
      </w:pPr>
      <w:del w:id="3764" w:author="陈天" w:date="2026-09-01T10:50:58Z">
        <w:r>
          <w:rPr>
            <w:rFonts w:hint="eastAsia" w:ascii="宋体" w:hAnsi="宋体" w:eastAsia="宋体" w:cs="宋体"/>
            <w:b w:val="0"/>
            <w:bCs w:val="0"/>
            <w:sz w:val="24"/>
            <w:szCs w:val="24"/>
            <w:highlight w:val="none"/>
          </w:rPr>
          <w:delText>前款原因造成的保险事故发生时，为抢救保险标的或防止灾害蔓延，采取必要的、合理的措施而造成保险标的的损失，保险人按照本保险合同的约定也负责赔偿。</w:delText>
        </w:r>
      </w:del>
    </w:p>
    <w:p w14:paraId="2774F43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textAlignment w:val="auto"/>
        <w:rPr>
          <w:del w:id="3765" w:author="陈天" w:date="2026-09-01T10:50:58Z"/>
          <w:rFonts w:hint="eastAsia" w:ascii="宋体" w:hAnsi="宋体" w:eastAsia="宋体" w:cs="宋体"/>
          <w:b w:val="0"/>
          <w:bCs w:val="0"/>
          <w:sz w:val="24"/>
          <w:szCs w:val="24"/>
          <w:highlight w:val="none"/>
        </w:rPr>
      </w:pPr>
      <w:del w:id="3766" w:author="陈天" w:date="2026-09-01T10:50:58Z">
        <w:r>
          <w:rPr>
            <w:rFonts w:hint="eastAsia" w:ascii="宋体" w:hAnsi="宋体" w:eastAsia="宋体" w:cs="宋体"/>
            <w:b/>
            <w:bCs/>
            <w:kern w:val="2"/>
            <w:sz w:val="24"/>
            <w:szCs w:val="24"/>
            <w:highlight w:val="none"/>
            <w:lang w:val="en-US" w:eastAsia="zh-CN" w:bidi="ar-SA"/>
          </w:rPr>
          <w:delText>第二条</w:delText>
        </w:r>
      </w:del>
      <w:del w:id="3767" w:author="陈天" w:date="2026-09-01T10:50:58Z">
        <w:r>
          <w:rPr>
            <w:rFonts w:hint="eastAsia" w:ascii="宋体" w:hAnsi="宋体" w:eastAsia="宋体" w:cs="宋体"/>
            <w:b w:val="0"/>
            <w:bCs w:val="0"/>
            <w:kern w:val="2"/>
            <w:sz w:val="24"/>
            <w:szCs w:val="24"/>
            <w:highlight w:val="none"/>
            <w:lang w:val="en-US" w:eastAsia="zh-CN" w:bidi="ar-SA"/>
          </w:rPr>
          <w:delText xml:space="preserve"> </w:delText>
        </w:r>
      </w:del>
      <w:del w:id="3768" w:author="陈天" w:date="2026-09-01T10:50:58Z">
        <w:r>
          <w:rPr>
            <w:rFonts w:hint="eastAsia" w:ascii="宋体" w:hAnsi="宋体" w:eastAsia="宋体" w:cs="宋体"/>
            <w:b w:val="0"/>
            <w:bCs w:val="0"/>
            <w:sz w:val="24"/>
            <w:szCs w:val="24"/>
            <w:highlight w:val="none"/>
          </w:rPr>
          <w:delText xml:space="preserve"> 保险事故发生后，被保险人为防止或减少保险标的的损失所支付的必要的、合理的费用，保险人按照本保险合同的约定也负责赔偿。</w:delText>
        </w:r>
      </w:del>
    </w:p>
    <w:p w14:paraId="26B75A84">
      <w:pPr>
        <w:keepNext w:val="0"/>
        <w:keepLines w:val="0"/>
        <w:pageBreakBefore w:val="0"/>
        <w:widowControl w:val="0"/>
        <w:kinsoku/>
        <w:wordWrap/>
        <w:overflowPunct/>
        <w:topLinePunct w:val="0"/>
        <w:autoSpaceDE/>
        <w:autoSpaceDN/>
        <w:bidi w:val="0"/>
        <w:adjustRightInd/>
        <w:snapToGrid/>
        <w:spacing w:line="440" w:lineRule="exact"/>
        <w:ind w:left="0" w:leftChars="0" w:firstLine="482" w:firstLineChars="200"/>
        <w:textAlignment w:val="auto"/>
        <w:rPr>
          <w:del w:id="3769" w:author="陈天" w:date="2026-09-01T10:50:58Z"/>
          <w:rFonts w:hint="eastAsia" w:ascii="宋体" w:hAnsi="宋体" w:eastAsia="宋体" w:cs="宋体"/>
          <w:b/>
          <w:bCs/>
          <w:color w:val="000000"/>
          <w:sz w:val="24"/>
          <w:szCs w:val="24"/>
          <w:highlight w:val="none"/>
          <w:lang w:eastAsia="zh-CN"/>
        </w:rPr>
      </w:pPr>
      <w:del w:id="3770" w:author="陈天" w:date="2026-09-01T10:50:58Z">
        <w:r>
          <w:rPr>
            <w:rFonts w:hint="eastAsia" w:ascii="宋体" w:hAnsi="宋体" w:eastAsia="宋体" w:cs="宋体"/>
            <w:b/>
            <w:bCs/>
            <w:color w:val="000000"/>
            <w:sz w:val="24"/>
            <w:szCs w:val="24"/>
            <w:highlight w:val="none"/>
            <w:lang w:val="en-US" w:eastAsia="zh-CN"/>
          </w:rPr>
          <w:delText>【附加险条款</w:delText>
        </w:r>
      </w:del>
      <w:del w:id="3771" w:author="陈天" w:date="2026-09-01T10:50:58Z">
        <w:r>
          <w:rPr>
            <w:rFonts w:hint="eastAsia" w:ascii="宋体" w:hAnsi="宋体" w:eastAsia="宋体" w:cs="宋体"/>
            <w:b/>
            <w:bCs/>
            <w:color w:val="000000"/>
            <w:sz w:val="24"/>
            <w:szCs w:val="24"/>
            <w:highlight w:val="none"/>
            <w:lang w:eastAsia="zh-CN"/>
          </w:rPr>
          <w:delText>】</w:delText>
        </w:r>
      </w:del>
    </w:p>
    <w:p w14:paraId="0A74ECF6">
      <w:pPr>
        <w:spacing w:line="440" w:lineRule="exact"/>
        <w:ind w:firstLine="560"/>
        <w:rPr>
          <w:del w:id="3772" w:author="陈天" w:date="2026-09-01T10:50:58Z"/>
          <w:rFonts w:hint="eastAsia" w:ascii="宋体" w:hAnsi="宋体" w:eastAsia="宋体" w:cs="宋体"/>
          <w:b w:val="0"/>
          <w:bCs w:val="0"/>
          <w:spacing w:val="0"/>
          <w:sz w:val="24"/>
          <w:szCs w:val="24"/>
          <w:highlight w:val="none"/>
          <w:lang w:val="en-US" w:eastAsia="zh-CN"/>
        </w:rPr>
      </w:pPr>
      <w:del w:id="3773" w:author="陈天" w:date="2026-09-01T10:50:58Z">
        <w:r>
          <w:rPr>
            <w:rFonts w:hint="eastAsia" w:ascii="宋体" w:hAnsi="宋体" w:eastAsia="宋体" w:cs="宋体"/>
            <w:sz w:val="24"/>
            <w:szCs w:val="24"/>
            <w:highlight w:val="none"/>
            <w:lang w:eastAsia="zh-CN"/>
          </w:rPr>
          <w:delText>（</w:delText>
        </w:r>
      </w:del>
      <w:del w:id="3774" w:author="陈天" w:date="2026-09-01T10:50:58Z">
        <w:r>
          <w:rPr>
            <w:rFonts w:hint="eastAsia" w:ascii="宋体" w:hAnsi="宋体" w:eastAsia="宋体" w:cs="宋体"/>
            <w:sz w:val="24"/>
            <w:szCs w:val="24"/>
            <w:highlight w:val="none"/>
            <w:lang w:val="en-US" w:eastAsia="zh-CN"/>
          </w:rPr>
          <w:delText>1</w:delText>
        </w:r>
      </w:del>
      <w:del w:id="3775" w:author="陈天" w:date="2026-09-01T10:50:58Z">
        <w:r>
          <w:rPr>
            <w:rFonts w:hint="eastAsia" w:ascii="宋体" w:hAnsi="宋体" w:eastAsia="宋体" w:cs="宋体"/>
            <w:sz w:val="24"/>
            <w:szCs w:val="24"/>
            <w:highlight w:val="none"/>
            <w:lang w:eastAsia="zh-CN"/>
          </w:rPr>
          <w:delText>）</w:delText>
        </w:r>
      </w:del>
      <w:del w:id="3776" w:author="陈天" w:date="2026-09-01T10:50:58Z">
        <w:r>
          <w:rPr>
            <w:rFonts w:hint="eastAsia" w:ascii="宋体" w:hAnsi="宋体" w:eastAsia="宋体" w:cs="宋体"/>
            <w:b w:val="0"/>
            <w:bCs w:val="0"/>
            <w:spacing w:val="0"/>
            <w:sz w:val="24"/>
            <w:szCs w:val="24"/>
            <w:highlight w:val="none"/>
            <w:lang w:val="en-US" w:eastAsia="zh-CN"/>
          </w:rPr>
          <w:delText>附加仓储财产申报保险条款</w:delText>
        </w:r>
      </w:del>
    </w:p>
    <w:p w14:paraId="1D6FDE3C">
      <w:pPr>
        <w:spacing w:line="440" w:lineRule="exact"/>
        <w:ind w:firstLine="560"/>
        <w:rPr>
          <w:del w:id="3777" w:author="陈天" w:date="2026-09-01T10:50:58Z"/>
          <w:rFonts w:hint="eastAsia" w:ascii="宋体" w:hAnsi="宋体" w:eastAsia="宋体" w:cs="宋体"/>
          <w:b w:val="0"/>
          <w:bCs w:val="0"/>
          <w:spacing w:val="0"/>
          <w:sz w:val="24"/>
          <w:szCs w:val="24"/>
          <w:highlight w:val="none"/>
        </w:rPr>
      </w:pPr>
      <w:del w:id="3778" w:author="陈天" w:date="2026-09-01T10:50:58Z">
        <w:r>
          <w:rPr>
            <w:rFonts w:hint="eastAsia" w:ascii="宋体" w:hAnsi="宋体" w:eastAsia="宋体" w:cs="宋体"/>
            <w:b w:val="0"/>
            <w:bCs w:val="0"/>
            <w:spacing w:val="0"/>
            <w:sz w:val="24"/>
            <w:szCs w:val="24"/>
            <w:highlight w:val="none"/>
            <w:lang w:eastAsia="zh-CN"/>
          </w:rPr>
          <w:delText>（</w:delText>
        </w:r>
      </w:del>
      <w:del w:id="3779" w:author="陈天" w:date="2026-09-01T10:50:58Z">
        <w:r>
          <w:rPr>
            <w:rFonts w:hint="eastAsia" w:ascii="宋体" w:hAnsi="宋体" w:eastAsia="宋体" w:cs="宋体"/>
            <w:b w:val="0"/>
            <w:bCs w:val="0"/>
            <w:spacing w:val="0"/>
            <w:sz w:val="24"/>
            <w:szCs w:val="24"/>
            <w:highlight w:val="none"/>
            <w:lang w:val="en-US" w:eastAsia="zh-CN"/>
          </w:rPr>
          <w:delText>2</w:delText>
        </w:r>
      </w:del>
      <w:del w:id="3780" w:author="陈天" w:date="2026-09-01T10:50:58Z">
        <w:r>
          <w:rPr>
            <w:rFonts w:hint="eastAsia" w:ascii="宋体" w:hAnsi="宋体" w:eastAsia="宋体" w:cs="宋体"/>
            <w:b w:val="0"/>
            <w:bCs w:val="0"/>
            <w:spacing w:val="0"/>
            <w:sz w:val="24"/>
            <w:szCs w:val="24"/>
            <w:highlight w:val="none"/>
            <w:lang w:eastAsia="zh-CN"/>
          </w:rPr>
          <w:delText>）</w:delText>
        </w:r>
      </w:del>
      <w:del w:id="3781" w:author="陈天" w:date="2026-09-01T10:50:58Z">
        <w:r>
          <w:rPr>
            <w:rFonts w:hint="eastAsia" w:ascii="宋体" w:hAnsi="宋体" w:eastAsia="宋体" w:cs="宋体"/>
            <w:b w:val="0"/>
            <w:bCs w:val="0"/>
            <w:spacing w:val="0"/>
            <w:sz w:val="24"/>
            <w:szCs w:val="24"/>
            <w:highlight w:val="none"/>
          </w:rPr>
          <w:delText>附加自燃财产保险（通用型）（2025版）条款</w:delText>
        </w:r>
      </w:del>
    </w:p>
    <w:p w14:paraId="4A9AF8D9">
      <w:pPr>
        <w:spacing w:line="440" w:lineRule="exact"/>
        <w:ind w:firstLine="560"/>
        <w:rPr>
          <w:del w:id="3782" w:author="陈天" w:date="2026-09-01T10:50:58Z"/>
          <w:rFonts w:hint="eastAsia" w:ascii="宋体" w:hAnsi="宋体" w:eastAsia="宋体" w:cs="宋体"/>
          <w:b w:val="0"/>
          <w:bCs w:val="0"/>
          <w:spacing w:val="0"/>
          <w:sz w:val="24"/>
          <w:szCs w:val="24"/>
          <w:highlight w:val="none"/>
          <w:lang w:val="en-US" w:eastAsia="zh-CN"/>
        </w:rPr>
      </w:pPr>
      <w:del w:id="3783" w:author="陈天" w:date="2026-09-01T10:50:58Z">
        <w:r>
          <w:rPr>
            <w:rFonts w:hint="eastAsia" w:ascii="宋体" w:hAnsi="宋体" w:eastAsia="宋体" w:cs="宋体"/>
            <w:b w:val="0"/>
            <w:bCs w:val="0"/>
            <w:spacing w:val="0"/>
            <w:sz w:val="24"/>
            <w:szCs w:val="24"/>
            <w:highlight w:val="none"/>
            <w:lang w:eastAsia="zh-CN"/>
          </w:rPr>
          <w:delText>（</w:delText>
        </w:r>
      </w:del>
      <w:del w:id="3784" w:author="陈天" w:date="2026-09-01T10:50:58Z">
        <w:r>
          <w:rPr>
            <w:rFonts w:hint="eastAsia" w:ascii="宋体" w:hAnsi="宋体" w:eastAsia="宋体" w:cs="宋体"/>
            <w:b w:val="0"/>
            <w:bCs w:val="0"/>
            <w:spacing w:val="0"/>
            <w:sz w:val="24"/>
            <w:szCs w:val="24"/>
            <w:highlight w:val="none"/>
            <w:lang w:val="en-US" w:eastAsia="zh-CN"/>
          </w:rPr>
          <w:delText>3</w:delText>
        </w:r>
      </w:del>
      <w:del w:id="3785" w:author="陈天" w:date="2026-09-01T10:50:58Z">
        <w:r>
          <w:rPr>
            <w:rFonts w:hint="eastAsia" w:ascii="宋体" w:hAnsi="宋体" w:eastAsia="宋体" w:cs="宋体"/>
            <w:b w:val="0"/>
            <w:bCs w:val="0"/>
            <w:spacing w:val="0"/>
            <w:sz w:val="24"/>
            <w:szCs w:val="24"/>
            <w:highlight w:val="none"/>
            <w:lang w:eastAsia="zh-CN"/>
          </w:rPr>
          <w:delText>）</w:delText>
        </w:r>
      </w:del>
      <w:del w:id="3786" w:author="陈天" w:date="2026-09-01T10:50:58Z">
        <w:r>
          <w:rPr>
            <w:rFonts w:hint="eastAsia" w:ascii="宋体" w:hAnsi="宋体" w:eastAsia="宋体" w:cs="宋体"/>
            <w:b w:val="0"/>
            <w:bCs w:val="0"/>
            <w:spacing w:val="0"/>
            <w:sz w:val="24"/>
            <w:szCs w:val="24"/>
            <w:highlight w:val="none"/>
          </w:rPr>
          <w:delText>附加</w:delText>
        </w:r>
      </w:del>
      <w:del w:id="3787" w:author="陈天" w:date="2026-09-01T10:50:58Z">
        <w:r>
          <w:rPr>
            <w:rFonts w:hint="eastAsia" w:ascii="宋体" w:hAnsi="宋体" w:eastAsia="宋体" w:cs="宋体"/>
            <w:b w:val="0"/>
            <w:bCs w:val="0"/>
            <w:spacing w:val="0"/>
            <w:sz w:val="24"/>
            <w:szCs w:val="24"/>
            <w:highlight w:val="none"/>
            <w:lang w:val="en-US" w:eastAsia="zh-CN"/>
          </w:rPr>
          <w:delText>扩展地震保险（通用型）（A款）（2025版）条款</w:delText>
        </w:r>
      </w:del>
    </w:p>
    <w:p w14:paraId="08717C5A">
      <w:pPr>
        <w:spacing w:line="440" w:lineRule="exact"/>
        <w:ind w:firstLine="560"/>
        <w:rPr>
          <w:del w:id="3788" w:author="陈天" w:date="2026-09-01T10:50:58Z"/>
          <w:rFonts w:hint="eastAsia" w:ascii="宋体" w:hAnsi="宋体" w:eastAsia="宋体" w:cs="宋体"/>
          <w:b w:val="0"/>
          <w:bCs w:val="0"/>
          <w:spacing w:val="0"/>
          <w:sz w:val="24"/>
          <w:szCs w:val="24"/>
          <w:highlight w:val="none"/>
        </w:rPr>
      </w:pPr>
      <w:del w:id="3789" w:author="陈天" w:date="2026-09-01T10:50:58Z">
        <w:r>
          <w:rPr>
            <w:rFonts w:hint="eastAsia" w:ascii="宋体" w:hAnsi="宋体" w:eastAsia="宋体" w:cs="宋体"/>
            <w:b w:val="0"/>
            <w:bCs w:val="0"/>
            <w:spacing w:val="0"/>
            <w:sz w:val="24"/>
            <w:szCs w:val="24"/>
            <w:highlight w:val="none"/>
            <w:lang w:val="en-US" w:eastAsia="zh-CN"/>
          </w:rPr>
          <w:delText>（4）</w:delText>
        </w:r>
      </w:del>
      <w:del w:id="3790" w:author="陈天" w:date="2026-09-01T10:50:58Z">
        <w:r>
          <w:rPr>
            <w:rFonts w:hint="eastAsia" w:ascii="宋体" w:hAnsi="宋体" w:eastAsia="宋体" w:cs="宋体"/>
            <w:b w:val="0"/>
            <w:bCs w:val="0"/>
            <w:spacing w:val="0"/>
            <w:sz w:val="24"/>
            <w:szCs w:val="24"/>
            <w:highlight w:val="none"/>
          </w:rPr>
          <w:delText>附加扩展恶意破坏保险（通用型）（2025版）条款</w:delText>
        </w:r>
      </w:del>
    </w:p>
    <w:p w14:paraId="5E03A198">
      <w:pPr>
        <w:spacing w:before="0" w:line="440" w:lineRule="exact"/>
        <w:ind w:right="0" w:firstLine="560"/>
        <w:rPr>
          <w:del w:id="3791" w:author="陈天" w:date="2026-09-01T10:50:58Z"/>
          <w:rFonts w:hint="eastAsia" w:ascii="宋体" w:hAnsi="宋体" w:eastAsia="宋体" w:cs="宋体"/>
          <w:b w:val="0"/>
          <w:bCs w:val="0"/>
          <w:spacing w:val="0"/>
          <w:sz w:val="24"/>
          <w:szCs w:val="24"/>
          <w:highlight w:val="none"/>
        </w:rPr>
      </w:pPr>
      <w:del w:id="3792" w:author="陈天" w:date="2026-09-01T10:50:58Z">
        <w:r>
          <w:rPr>
            <w:rFonts w:hint="eastAsia" w:ascii="宋体" w:hAnsi="宋体" w:eastAsia="宋体" w:cs="宋体"/>
            <w:b w:val="0"/>
            <w:bCs w:val="0"/>
            <w:spacing w:val="0"/>
            <w:sz w:val="24"/>
            <w:szCs w:val="24"/>
            <w:highlight w:val="none"/>
            <w:lang w:eastAsia="zh-CN"/>
          </w:rPr>
          <w:delText>（</w:delText>
        </w:r>
      </w:del>
      <w:del w:id="3793" w:author="陈天" w:date="2026-09-01T10:50:58Z">
        <w:r>
          <w:rPr>
            <w:rFonts w:hint="eastAsia" w:ascii="宋体" w:hAnsi="宋体" w:eastAsia="宋体" w:cs="宋体"/>
            <w:b w:val="0"/>
            <w:bCs w:val="0"/>
            <w:spacing w:val="0"/>
            <w:sz w:val="24"/>
            <w:szCs w:val="24"/>
            <w:highlight w:val="none"/>
            <w:lang w:val="en-US" w:eastAsia="zh-CN"/>
          </w:rPr>
          <w:delText>5</w:delText>
        </w:r>
      </w:del>
      <w:del w:id="3794" w:author="陈天" w:date="2026-09-01T10:50:58Z">
        <w:r>
          <w:rPr>
            <w:rFonts w:hint="eastAsia" w:ascii="宋体" w:hAnsi="宋体" w:eastAsia="宋体" w:cs="宋体"/>
            <w:b w:val="0"/>
            <w:bCs w:val="0"/>
            <w:spacing w:val="0"/>
            <w:sz w:val="24"/>
            <w:szCs w:val="24"/>
            <w:highlight w:val="none"/>
            <w:lang w:eastAsia="zh-CN"/>
          </w:rPr>
          <w:delText>）</w:delText>
        </w:r>
      </w:del>
      <w:del w:id="3795" w:author="陈天" w:date="2026-09-01T10:50:58Z">
        <w:r>
          <w:rPr>
            <w:rFonts w:hint="eastAsia" w:ascii="宋体" w:hAnsi="宋体" w:eastAsia="宋体" w:cs="宋体"/>
            <w:b w:val="0"/>
            <w:bCs w:val="0"/>
            <w:spacing w:val="0"/>
            <w:sz w:val="24"/>
            <w:szCs w:val="24"/>
            <w:highlight w:val="none"/>
          </w:rPr>
          <w:delText>附加在建工程（含保险期内新增工程）特约保险（通用型）（2025版）条款（每一工程合同价限额：</w:delText>
        </w:r>
      </w:del>
      <w:del w:id="3796" w:author="陈天" w:date="2026-09-01T10:50:58Z">
        <w:r>
          <w:rPr>
            <w:rFonts w:hint="eastAsia" w:ascii="宋体" w:hAnsi="宋体" w:eastAsia="宋体" w:cs="宋体"/>
            <w:b w:val="0"/>
            <w:bCs w:val="0"/>
            <w:sz w:val="24"/>
            <w:szCs w:val="24"/>
            <w:highlight w:val="none"/>
          </w:rPr>
          <w:delText>RMB</w:delText>
        </w:r>
      </w:del>
      <w:del w:id="3797" w:author="陈天" w:date="2026-09-01T10:50:58Z">
        <w:r>
          <w:rPr>
            <w:rFonts w:hint="eastAsia" w:ascii="宋体" w:hAnsi="宋体" w:eastAsia="宋体" w:cs="宋体"/>
            <w:b w:val="0"/>
            <w:bCs w:val="0"/>
            <w:spacing w:val="0"/>
            <w:sz w:val="24"/>
            <w:szCs w:val="24"/>
            <w:highlight w:val="none"/>
          </w:rPr>
          <w:delText>1</w:delText>
        </w:r>
      </w:del>
      <w:del w:id="3798" w:author="陈天" w:date="2026-09-01T10:50:58Z">
        <w:r>
          <w:rPr>
            <w:rFonts w:hint="eastAsia" w:ascii="宋体" w:hAnsi="宋体" w:eastAsia="宋体" w:cs="宋体"/>
            <w:b w:val="0"/>
            <w:bCs w:val="0"/>
            <w:spacing w:val="0"/>
            <w:sz w:val="24"/>
            <w:szCs w:val="24"/>
            <w:highlight w:val="none"/>
            <w:lang w:val="en-US" w:eastAsia="zh-CN"/>
          </w:rPr>
          <w:delText>0</w:delText>
        </w:r>
      </w:del>
      <w:del w:id="3799" w:author="陈天" w:date="2026-09-01T10:50:58Z">
        <w:r>
          <w:rPr>
            <w:rFonts w:hint="eastAsia" w:ascii="宋体" w:hAnsi="宋体" w:eastAsia="宋体" w:cs="宋体"/>
            <w:b w:val="0"/>
            <w:bCs w:val="0"/>
            <w:spacing w:val="0"/>
            <w:sz w:val="24"/>
            <w:szCs w:val="24"/>
            <w:highlight w:val="none"/>
          </w:rPr>
          <w:delText>00</w:delText>
        </w:r>
      </w:del>
      <w:del w:id="3800" w:author="陈天" w:date="2026-09-01T10:50:58Z">
        <w:r>
          <w:rPr>
            <w:rFonts w:hint="eastAsia" w:ascii="宋体" w:hAnsi="宋体" w:eastAsia="宋体" w:cs="宋体"/>
            <w:spacing w:val="0"/>
            <w:sz w:val="24"/>
            <w:szCs w:val="24"/>
            <w:highlight w:val="none"/>
          </w:rPr>
          <w:delText xml:space="preserve"> </w:delText>
        </w:r>
      </w:del>
      <w:del w:id="3801" w:author="陈天" w:date="2026-09-01T10:50:58Z">
        <w:r>
          <w:rPr>
            <w:rFonts w:hint="eastAsia" w:ascii="宋体" w:hAnsi="宋体" w:eastAsia="宋体" w:cs="宋体"/>
            <w:b w:val="0"/>
            <w:bCs w:val="0"/>
            <w:spacing w:val="0"/>
            <w:sz w:val="24"/>
            <w:szCs w:val="24"/>
            <w:highlight w:val="none"/>
          </w:rPr>
          <w:delText>万元）</w:delText>
        </w:r>
      </w:del>
    </w:p>
    <w:p w14:paraId="6D638FF8">
      <w:pPr>
        <w:spacing w:line="440" w:lineRule="exact"/>
        <w:ind w:firstLine="560"/>
        <w:rPr>
          <w:del w:id="3802" w:author="陈天" w:date="2026-09-01T10:50:58Z"/>
          <w:rFonts w:hint="eastAsia" w:ascii="宋体" w:hAnsi="宋体" w:eastAsia="宋体" w:cs="宋体"/>
          <w:b w:val="0"/>
          <w:bCs w:val="0"/>
          <w:spacing w:val="0"/>
          <w:sz w:val="24"/>
          <w:szCs w:val="24"/>
          <w:highlight w:val="none"/>
        </w:rPr>
      </w:pPr>
      <w:del w:id="3803" w:author="陈天" w:date="2026-09-01T10:50:58Z">
        <w:r>
          <w:rPr>
            <w:rFonts w:hint="eastAsia" w:ascii="宋体" w:hAnsi="宋体" w:eastAsia="宋体" w:cs="宋体"/>
            <w:b w:val="0"/>
            <w:bCs w:val="0"/>
            <w:spacing w:val="0"/>
            <w:sz w:val="24"/>
            <w:szCs w:val="24"/>
            <w:highlight w:val="none"/>
            <w:lang w:eastAsia="zh-CN"/>
          </w:rPr>
          <w:delText>（</w:delText>
        </w:r>
      </w:del>
      <w:del w:id="3804" w:author="陈天" w:date="2026-09-01T10:50:58Z">
        <w:r>
          <w:rPr>
            <w:rFonts w:hint="eastAsia" w:ascii="宋体" w:hAnsi="宋体" w:eastAsia="宋体" w:cs="宋体"/>
            <w:b w:val="0"/>
            <w:bCs w:val="0"/>
            <w:spacing w:val="0"/>
            <w:sz w:val="24"/>
            <w:szCs w:val="24"/>
            <w:highlight w:val="none"/>
            <w:lang w:val="en-US" w:eastAsia="zh-CN"/>
          </w:rPr>
          <w:delText>6</w:delText>
        </w:r>
      </w:del>
      <w:del w:id="3805" w:author="陈天" w:date="2026-09-01T10:50:58Z">
        <w:r>
          <w:rPr>
            <w:rFonts w:hint="eastAsia" w:ascii="宋体" w:hAnsi="宋体" w:eastAsia="宋体" w:cs="宋体"/>
            <w:b w:val="0"/>
            <w:bCs w:val="0"/>
            <w:spacing w:val="0"/>
            <w:sz w:val="24"/>
            <w:szCs w:val="24"/>
            <w:highlight w:val="none"/>
            <w:lang w:eastAsia="zh-CN"/>
          </w:rPr>
          <w:delText>）</w:delText>
        </w:r>
      </w:del>
      <w:del w:id="3806" w:author="陈天" w:date="2026-09-01T10:50:58Z">
        <w:r>
          <w:rPr>
            <w:rFonts w:hint="eastAsia" w:ascii="宋体" w:hAnsi="宋体" w:eastAsia="宋体" w:cs="宋体"/>
            <w:b w:val="0"/>
            <w:bCs w:val="0"/>
            <w:spacing w:val="0"/>
            <w:sz w:val="24"/>
            <w:szCs w:val="24"/>
            <w:highlight w:val="none"/>
          </w:rPr>
          <w:delText>附加水道清理保险（通用型）（2025版）条款</w:delText>
        </w:r>
      </w:del>
    </w:p>
    <w:p w14:paraId="18A66421">
      <w:pPr>
        <w:spacing w:line="440" w:lineRule="exact"/>
        <w:ind w:firstLine="560"/>
        <w:rPr>
          <w:del w:id="3807" w:author="陈天" w:date="2026-09-01T10:50:58Z"/>
          <w:rFonts w:hint="eastAsia" w:ascii="宋体" w:hAnsi="宋体" w:eastAsia="宋体" w:cs="宋体"/>
          <w:b w:val="0"/>
          <w:bCs w:val="0"/>
          <w:spacing w:val="0"/>
          <w:sz w:val="24"/>
          <w:szCs w:val="24"/>
          <w:highlight w:val="none"/>
          <w:lang w:val="en-US" w:eastAsia="zh-CN"/>
        </w:rPr>
      </w:pPr>
      <w:del w:id="3808" w:author="陈天" w:date="2026-09-01T10:50:58Z">
        <w:r>
          <w:rPr>
            <w:rFonts w:hint="eastAsia" w:ascii="宋体" w:hAnsi="宋体" w:eastAsia="宋体" w:cs="宋体"/>
            <w:b w:val="0"/>
            <w:bCs w:val="0"/>
            <w:spacing w:val="0"/>
            <w:sz w:val="24"/>
            <w:szCs w:val="24"/>
            <w:highlight w:val="none"/>
            <w:lang w:val="en-US" w:eastAsia="zh-CN"/>
          </w:rPr>
          <w:delText>（7）附加盗窃、抢劫损失保险（通用型）（A款）（2025版）条款</w:delText>
        </w:r>
      </w:del>
    </w:p>
    <w:p w14:paraId="50483D3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textAlignment w:val="auto"/>
        <w:rPr>
          <w:del w:id="3809" w:author="陈天" w:date="2026-09-01T10:50:58Z"/>
          <w:rFonts w:hint="eastAsia" w:ascii="宋体" w:hAnsi="宋体" w:eastAsia="宋体" w:cs="宋体"/>
          <w:b/>
          <w:color w:val="000000"/>
          <w:sz w:val="24"/>
          <w:szCs w:val="24"/>
          <w:highlight w:val="none"/>
          <w:lang w:val="en-US" w:eastAsia="zh-CN"/>
        </w:rPr>
      </w:pPr>
      <w:del w:id="3810" w:author="陈天" w:date="2026-09-01T10:50:58Z">
        <w:r>
          <w:rPr>
            <w:rFonts w:hint="eastAsia" w:ascii="宋体" w:hAnsi="宋体" w:eastAsia="宋体" w:cs="宋体"/>
            <w:b/>
            <w:color w:val="000000"/>
            <w:sz w:val="24"/>
            <w:szCs w:val="24"/>
            <w:highlight w:val="none"/>
            <w:lang w:val="en-US" w:eastAsia="zh-CN"/>
          </w:rPr>
          <w:delText>（8）附加指定公估人条款</w:delText>
        </w:r>
      </w:del>
    </w:p>
    <w:p w14:paraId="65415B5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textAlignment w:val="auto"/>
        <w:rPr>
          <w:del w:id="3811" w:author="陈天" w:date="2026-09-01T10:50:58Z"/>
          <w:rFonts w:hint="eastAsia" w:ascii="宋体" w:hAnsi="宋体" w:eastAsia="宋体" w:cs="宋体"/>
          <w:b/>
          <w:color w:val="000000"/>
          <w:sz w:val="24"/>
          <w:szCs w:val="24"/>
          <w:highlight w:val="none"/>
          <w:lang w:val="en-US" w:eastAsia="zh-CN"/>
        </w:rPr>
      </w:pPr>
      <w:del w:id="3812" w:author="陈天" w:date="2026-09-01T10:50:58Z">
        <w:r>
          <w:rPr>
            <w:rFonts w:hint="eastAsia" w:ascii="宋体" w:hAnsi="宋体" w:eastAsia="宋体" w:cs="宋体"/>
            <w:b/>
            <w:color w:val="000000"/>
            <w:sz w:val="24"/>
            <w:szCs w:val="24"/>
            <w:highlight w:val="none"/>
            <w:lang w:val="en-US" w:eastAsia="zh-CN"/>
          </w:rPr>
          <w:delText>第二部分 安全生产责任险</w:delText>
        </w:r>
      </w:del>
    </w:p>
    <w:p w14:paraId="3701B458">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del w:id="3813" w:author="陈天" w:date="2026-09-01T10:50:58Z"/>
          <w:rFonts w:hint="eastAsia" w:ascii="宋体" w:hAnsi="宋体" w:eastAsia="宋体" w:cs="宋体"/>
          <w:b/>
          <w:bCs/>
          <w:color w:val="000000"/>
          <w:sz w:val="24"/>
          <w:szCs w:val="24"/>
          <w:highlight w:val="none"/>
          <w:lang w:eastAsia="zh-CN"/>
        </w:rPr>
      </w:pPr>
      <w:del w:id="3814" w:author="陈天" w:date="2026-09-01T10:50:58Z">
        <w:r>
          <w:rPr>
            <w:rFonts w:hint="eastAsia" w:ascii="宋体" w:hAnsi="宋体" w:eastAsia="宋体" w:cs="宋体"/>
            <w:b/>
            <w:bCs/>
            <w:color w:val="000000"/>
            <w:sz w:val="24"/>
            <w:szCs w:val="24"/>
            <w:highlight w:val="none"/>
            <w:lang w:eastAsia="zh-CN"/>
          </w:rPr>
          <w:delText>【</w:delText>
        </w:r>
      </w:del>
      <w:del w:id="3815" w:author="陈天" w:date="2026-09-01T10:50:58Z">
        <w:r>
          <w:rPr>
            <w:rFonts w:hint="eastAsia" w:ascii="宋体" w:hAnsi="宋体" w:eastAsia="宋体" w:cs="宋体"/>
            <w:b/>
            <w:bCs/>
            <w:color w:val="000000"/>
            <w:sz w:val="24"/>
            <w:szCs w:val="24"/>
            <w:highlight w:val="none"/>
          </w:rPr>
          <w:delText>保险责任</w:delText>
        </w:r>
      </w:del>
      <w:del w:id="3816" w:author="陈天" w:date="2026-09-01T10:50:58Z">
        <w:r>
          <w:rPr>
            <w:rFonts w:hint="eastAsia" w:ascii="宋体" w:hAnsi="宋体" w:eastAsia="宋体" w:cs="宋体"/>
            <w:b/>
            <w:bCs/>
            <w:color w:val="000000"/>
            <w:sz w:val="24"/>
            <w:szCs w:val="24"/>
            <w:highlight w:val="none"/>
            <w:lang w:eastAsia="zh-CN"/>
          </w:rPr>
          <w:delText>】</w:delText>
        </w:r>
      </w:del>
    </w:p>
    <w:p w14:paraId="5274E530">
      <w:pPr>
        <w:spacing w:line="440" w:lineRule="exact"/>
        <w:ind w:firstLine="562"/>
        <w:jc w:val="left"/>
        <w:rPr>
          <w:del w:id="3817" w:author="陈天" w:date="2026-09-01T10:50:58Z"/>
          <w:rFonts w:hint="eastAsia" w:ascii="宋体" w:hAnsi="宋体" w:eastAsia="宋体" w:cs="宋体"/>
          <w:b/>
          <w:color w:val="000000"/>
          <w:sz w:val="24"/>
          <w:szCs w:val="24"/>
          <w:highlight w:val="none"/>
        </w:rPr>
      </w:pPr>
      <w:del w:id="3818" w:author="陈天" w:date="2026-09-01T10:50:58Z">
        <w:bookmarkStart w:id="511" w:name="_Toc15721"/>
        <w:r>
          <w:rPr>
            <w:rFonts w:hint="eastAsia" w:ascii="宋体" w:hAnsi="宋体" w:eastAsia="宋体" w:cs="宋体"/>
            <w:b/>
            <w:color w:val="000000"/>
            <w:sz w:val="24"/>
            <w:szCs w:val="24"/>
            <w:highlight w:val="none"/>
          </w:rPr>
          <w:delText>第</w:delText>
        </w:r>
      </w:del>
      <w:del w:id="3819" w:author="陈天" w:date="2026-09-01T10:50:58Z">
        <w:r>
          <w:rPr>
            <w:rFonts w:hint="eastAsia" w:ascii="宋体" w:hAnsi="宋体" w:eastAsia="宋体" w:cs="宋体"/>
            <w:b/>
            <w:color w:val="000000"/>
            <w:sz w:val="24"/>
            <w:szCs w:val="24"/>
            <w:highlight w:val="none"/>
            <w:lang w:val="en-US" w:eastAsia="zh-CN"/>
          </w:rPr>
          <w:delText>三条</w:delText>
        </w:r>
      </w:del>
      <w:del w:id="3820" w:author="陈天" w:date="2026-09-01T10:50:58Z">
        <w:r>
          <w:rPr>
            <w:rFonts w:hint="eastAsia" w:ascii="宋体" w:hAnsi="宋体" w:eastAsia="宋体" w:cs="宋体"/>
            <w:b/>
            <w:color w:val="000000"/>
            <w:sz w:val="24"/>
            <w:szCs w:val="24"/>
            <w:highlight w:val="none"/>
          </w:rPr>
          <w:delText xml:space="preserve"> 从业人员责任保险</w:delText>
        </w:r>
        <w:bookmarkEnd w:id="511"/>
      </w:del>
    </w:p>
    <w:p w14:paraId="7A94C93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0" w:firstLineChars="200"/>
        <w:jc w:val="both"/>
        <w:textAlignment w:val="auto"/>
        <w:rPr>
          <w:del w:id="3821" w:author="陈天" w:date="2026-09-01T10:50:58Z"/>
          <w:rFonts w:hint="eastAsia" w:ascii="宋体" w:hAnsi="宋体" w:eastAsia="宋体" w:cs="宋体"/>
          <w:sz w:val="24"/>
          <w:szCs w:val="24"/>
          <w:highlight w:val="none"/>
          <w:lang w:val="en-US" w:eastAsia="zh-CN"/>
        </w:rPr>
      </w:pPr>
      <w:del w:id="3822" w:author="陈天" w:date="2026-09-01T10:50:58Z">
        <w:r>
          <w:rPr>
            <w:rFonts w:hint="eastAsia" w:ascii="宋体" w:hAnsi="宋体" w:eastAsia="宋体" w:cs="宋体"/>
            <w:sz w:val="24"/>
            <w:szCs w:val="24"/>
            <w:highlight w:val="none"/>
            <w:lang w:val="en-US" w:eastAsia="zh-CN"/>
          </w:rPr>
          <w:delText>在保险期间内，被保险人在保险单载明的场所内从事生产、经营等活动过程中，因发生生产安全事故，导致从业人员人身伤亡，依照中华人民共和国法律应由被保险人承担的经济赔偿责任，保险人按照本保险合同的约定负责赔偿。</w:delText>
        </w:r>
      </w:del>
    </w:p>
    <w:p w14:paraId="6A58D2D8">
      <w:pPr>
        <w:spacing w:line="440" w:lineRule="exact"/>
        <w:ind w:firstLine="562"/>
        <w:jc w:val="left"/>
        <w:rPr>
          <w:del w:id="3823" w:author="陈天" w:date="2026-09-01T10:50:58Z"/>
          <w:rFonts w:hint="eastAsia" w:ascii="宋体" w:hAnsi="宋体" w:eastAsia="宋体" w:cs="宋体"/>
          <w:b/>
          <w:color w:val="000000"/>
          <w:sz w:val="24"/>
          <w:szCs w:val="24"/>
          <w:highlight w:val="none"/>
        </w:rPr>
      </w:pPr>
      <w:del w:id="3824" w:author="陈天" w:date="2026-09-01T10:50:58Z">
        <w:bookmarkStart w:id="512" w:name="_Toc10722"/>
        <w:r>
          <w:rPr>
            <w:rFonts w:hint="eastAsia" w:ascii="宋体" w:hAnsi="宋体" w:eastAsia="宋体" w:cs="宋体"/>
            <w:b/>
            <w:color w:val="000000"/>
            <w:sz w:val="24"/>
            <w:szCs w:val="24"/>
            <w:highlight w:val="none"/>
          </w:rPr>
          <w:delText>第</w:delText>
        </w:r>
      </w:del>
      <w:del w:id="3825" w:author="陈天" w:date="2026-09-01T10:50:58Z">
        <w:r>
          <w:rPr>
            <w:rFonts w:hint="eastAsia" w:ascii="宋体" w:hAnsi="宋体" w:eastAsia="宋体" w:cs="宋体"/>
            <w:b/>
            <w:color w:val="000000"/>
            <w:sz w:val="24"/>
            <w:szCs w:val="24"/>
            <w:highlight w:val="none"/>
            <w:lang w:eastAsia="zh-CN"/>
          </w:rPr>
          <w:delText>四</w:delText>
        </w:r>
      </w:del>
      <w:del w:id="3826" w:author="陈天" w:date="2026-09-01T10:50:58Z">
        <w:r>
          <w:rPr>
            <w:rFonts w:hint="eastAsia" w:ascii="宋体" w:hAnsi="宋体" w:eastAsia="宋体" w:cs="宋体"/>
            <w:b/>
            <w:color w:val="000000"/>
            <w:sz w:val="24"/>
            <w:szCs w:val="24"/>
            <w:highlight w:val="none"/>
            <w:lang w:val="en-US" w:eastAsia="zh-CN"/>
          </w:rPr>
          <w:delText>条</w:delText>
        </w:r>
      </w:del>
      <w:del w:id="3827" w:author="陈天" w:date="2026-09-01T10:50:58Z">
        <w:r>
          <w:rPr>
            <w:rFonts w:hint="eastAsia" w:ascii="宋体" w:hAnsi="宋体" w:eastAsia="宋体" w:cs="宋体"/>
            <w:b/>
            <w:color w:val="000000"/>
            <w:sz w:val="24"/>
            <w:szCs w:val="24"/>
            <w:highlight w:val="none"/>
          </w:rPr>
          <w:delText xml:space="preserve"> 第三者责任保险</w:delText>
        </w:r>
        <w:bookmarkEnd w:id="512"/>
      </w:del>
    </w:p>
    <w:p w14:paraId="168A697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0" w:firstLineChars="200"/>
        <w:jc w:val="both"/>
        <w:textAlignment w:val="auto"/>
        <w:rPr>
          <w:del w:id="3828" w:author="陈天" w:date="2026-09-01T10:50:58Z"/>
          <w:rFonts w:hint="eastAsia" w:ascii="宋体" w:hAnsi="宋体" w:eastAsia="宋体" w:cs="宋体"/>
          <w:sz w:val="24"/>
          <w:szCs w:val="24"/>
          <w:highlight w:val="none"/>
          <w:lang w:val="en-US" w:eastAsia="zh-CN"/>
        </w:rPr>
      </w:pPr>
      <w:del w:id="3829" w:author="陈天" w:date="2026-09-01T10:50:58Z">
        <w:r>
          <w:rPr>
            <w:rFonts w:hint="eastAsia" w:ascii="宋体" w:hAnsi="宋体" w:eastAsia="宋体" w:cs="宋体"/>
            <w:sz w:val="24"/>
            <w:szCs w:val="24"/>
            <w:highlight w:val="none"/>
            <w:lang w:val="en-US" w:eastAsia="zh-CN"/>
          </w:rPr>
          <w:delText>在保险期间内，被保险人在保险单载明的场所内依法从事生产、经营等活动过程中，因发生生产安全事故，造成第三者的人身伤亡的损失，依照中华人民共和国法律应由被保险人承担的经济赔偿责任，保险人按照本保险合同的约定负责赔偿。</w:delText>
        </w:r>
      </w:del>
    </w:p>
    <w:p w14:paraId="116E63B5">
      <w:pPr>
        <w:spacing w:line="440" w:lineRule="exact"/>
        <w:ind w:firstLine="562"/>
        <w:jc w:val="left"/>
        <w:rPr>
          <w:del w:id="3830" w:author="陈天" w:date="2026-09-01T10:50:58Z"/>
          <w:rFonts w:hint="eastAsia" w:ascii="宋体" w:hAnsi="宋体" w:eastAsia="宋体" w:cs="宋体"/>
          <w:b/>
          <w:color w:val="000000"/>
          <w:sz w:val="24"/>
          <w:szCs w:val="24"/>
          <w:highlight w:val="none"/>
        </w:rPr>
      </w:pPr>
      <w:del w:id="3831" w:author="陈天" w:date="2026-09-01T10:50:58Z">
        <w:bookmarkStart w:id="513" w:name="_Toc21632"/>
        <w:r>
          <w:rPr>
            <w:rFonts w:hint="eastAsia" w:ascii="宋体" w:hAnsi="宋体" w:eastAsia="宋体" w:cs="宋体"/>
            <w:b/>
            <w:color w:val="000000"/>
            <w:sz w:val="24"/>
            <w:szCs w:val="24"/>
            <w:highlight w:val="none"/>
          </w:rPr>
          <w:delText>第</w:delText>
        </w:r>
      </w:del>
      <w:del w:id="3832" w:author="陈天" w:date="2026-09-01T10:50:58Z">
        <w:r>
          <w:rPr>
            <w:rFonts w:hint="eastAsia" w:ascii="宋体" w:hAnsi="宋体" w:eastAsia="宋体" w:cs="宋体"/>
            <w:b/>
            <w:color w:val="000000"/>
            <w:sz w:val="24"/>
            <w:szCs w:val="24"/>
            <w:highlight w:val="none"/>
            <w:lang w:eastAsia="zh-CN"/>
          </w:rPr>
          <w:delText>五</w:delText>
        </w:r>
      </w:del>
      <w:del w:id="3833" w:author="陈天" w:date="2026-09-01T10:50:58Z">
        <w:r>
          <w:rPr>
            <w:rFonts w:hint="eastAsia" w:ascii="宋体" w:hAnsi="宋体" w:eastAsia="宋体" w:cs="宋体"/>
            <w:b/>
            <w:color w:val="000000"/>
            <w:sz w:val="24"/>
            <w:szCs w:val="24"/>
            <w:highlight w:val="none"/>
            <w:lang w:val="en-US" w:eastAsia="zh-CN"/>
          </w:rPr>
          <w:delText>条</w:delText>
        </w:r>
      </w:del>
      <w:del w:id="3834" w:author="陈天" w:date="2026-09-01T10:50:58Z">
        <w:r>
          <w:rPr>
            <w:rFonts w:hint="eastAsia" w:ascii="宋体" w:hAnsi="宋体" w:eastAsia="宋体" w:cs="宋体"/>
            <w:b/>
            <w:color w:val="000000"/>
            <w:sz w:val="24"/>
            <w:szCs w:val="24"/>
            <w:highlight w:val="none"/>
          </w:rPr>
          <w:delText xml:space="preserve"> 救援费用保险</w:delText>
        </w:r>
        <w:bookmarkEnd w:id="513"/>
      </w:del>
    </w:p>
    <w:p w14:paraId="657CCDD7">
      <w:pPr>
        <w:numPr>
          <w:ilvl w:val="0"/>
          <w:numId w:val="0"/>
        </w:numPr>
        <w:spacing w:line="440" w:lineRule="exact"/>
        <w:ind w:firstLine="560"/>
        <w:rPr>
          <w:del w:id="3835" w:author="陈天" w:date="2026-09-01T10:50:58Z"/>
          <w:rFonts w:hint="eastAsia" w:ascii="宋体" w:hAnsi="宋体" w:eastAsia="宋体" w:cs="宋体"/>
          <w:b w:val="0"/>
          <w:color w:val="auto"/>
          <w:sz w:val="24"/>
          <w:szCs w:val="24"/>
          <w:highlight w:val="none"/>
        </w:rPr>
      </w:pPr>
      <w:del w:id="3836" w:author="陈天" w:date="2026-09-01T10:50:58Z">
        <w:r>
          <w:rPr>
            <w:rFonts w:hint="eastAsia" w:ascii="宋体" w:hAnsi="宋体" w:eastAsia="宋体" w:cs="宋体"/>
            <w:b w:val="0"/>
            <w:color w:val="auto"/>
            <w:sz w:val="24"/>
            <w:szCs w:val="24"/>
            <w:highlight w:val="none"/>
          </w:rPr>
          <w:delText xml:space="preserve">在保险期间内，被保险人在保险单载明的工作场所内发生生产安全事故，导致被保险人的从业人员或第三者发生意外，应由被保险人负担的因采取紧急抢险救援措施而支出的下列必要、合理的救援费用，保险人按照本保险合同约定负责赔偿： </w:delText>
        </w:r>
      </w:del>
    </w:p>
    <w:p w14:paraId="58F4BBF7">
      <w:pPr>
        <w:keepNext w:val="0"/>
        <w:keepLines w:val="0"/>
        <w:numPr>
          <w:ilvl w:val="0"/>
          <w:numId w:val="0"/>
        </w:numPr>
        <w:spacing w:line="440" w:lineRule="exact"/>
        <w:ind w:firstLine="560"/>
        <w:rPr>
          <w:del w:id="3837" w:author="陈天" w:date="2026-09-01T10:50:58Z"/>
          <w:rFonts w:hint="eastAsia" w:ascii="宋体" w:hAnsi="宋体" w:eastAsia="宋体" w:cs="宋体"/>
          <w:b w:val="0"/>
          <w:color w:val="auto"/>
          <w:sz w:val="24"/>
          <w:szCs w:val="24"/>
          <w:highlight w:val="none"/>
        </w:rPr>
      </w:pPr>
      <w:del w:id="3838" w:author="陈天" w:date="2026-09-01T10:50:58Z">
        <w:r>
          <w:rPr>
            <w:rFonts w:hint="eastAsia" w:ascii="宋体" w:hAnsi="宋体" w:eastAsia="宋体" w:cs="宋体"/>
            <w:b w:val="0"/>
            <w:color w:val="auto"/>
            <w:sz w:val="24"/>
            <w:szCs w:val="24"/>
            <w:highlight w:val="none"/>
          </w:rPr>
          <w:delText>（一）抢险救援人员的劳务费用；</w:delText>
        </w:r>
      </w:del>
    </w:p>
    <w:p w14:paraId="61200948">
      <w:pPr>
        <w:keepNext w:val="0"/>
        <w:keepLines w:val="0"/>
        <w:numPr>
          <w:ilvl w:val="0"/>
          <w:numId w:val="0"/>
        </w:numPr>
        <w:spacing w:line="440" w:lineRule="exact"/>
        <w:ind w:firstLine="560"/>
        <w:rPr>
          <w:del w:id="3839" w:author="陈天" w:date="2026-09-01T10:50:58Z"/>
          <w:rFonts w:hint="eastAsia" w:ascii="宋体" w:hAnsi="宋体" w:eastAsia="宋体" w:cs="宋体"/>
          <w:b w:val="0"/>
          <w:color w:val="auto"/>
          <w:sz w:val="24"/>
          <w:szCs w:val="24"/>
          <w:highlight w:val="none"/>
        </w:rPr>
      </w:pPr>
      <w:del w:id="3840" w:author="陈天" w:date="2026-09-01T10:50:58Z">
        <w:r>
          <w:rPr>
            <w:rFonts w:hint="eastAsia" w:ascii="宋体" w:hAnsi="宋体" w:eastAsia="宋体" w:cs="宋体"/>
            <w:b w:val="0"/>
            <w:color w:val="auto"/>
            <w:sz w:val="24"/>
            <w:szCs w:val="24"/>
            <w:highlight w:val="none"/>
          </w:rPr>
          <w:delText>（二）救援器材、设备的租赁、使用费用；</w:delText>
        </w:r>
      </w:del>
    </w:p>
    <w:p w14:paraId="3D9EC970">
      <w:pPr>
        <w:keepNext w:val="0"/>
        <w:keepLines w:val="0"/>
        <w:numPr>
          <w:ilvl w:val="0"/>
          <w:numId w:val="0"/>
        </w:numPr>
        <w:spacing w:line="440" w:lineRule="exact"/>
        <w:ind w:firstLine="560"/>
        <w:rPr>
          <w:del w:id="3841" w:author="陈天" w:date="2026-09-01T10:50:58Z"/>
          <w:rFonts w:hint="eastAsia" w:ascii="宋体" w:hAnsi="宋体" w:eastAsia="宋体" w:cs="宋体"/>
          <w:b w:val="0"/>
          <w:color w:val="auto"/>
          <w:sz w:val="24"/>
          <w:szCs w:val="24"/>
          <w:highlight w:val="none"/>
        </w:rPr>
      </w:pPr>
      <w:del w:id="3842" w:author="陈天" w:date="2026-09-01T10:50:58Z">
        <w:r>
          <w:rPr>
            <w:rFonts w:hint="eastAsia" w:ascii="宋体" w:hAnsi="宋体" w:eastAsia="宋体" w:cs="宋体"/>
            <w:b w:val="0"/>
            <w:color w:val="auto"/>
            <w:sz w:val="24"/>
            <w:szCs w:val="24"/>
            <w:highlight w:val="none"/>
          </w:rPr>
          <w:delText>（三）单价低于200元人民币的救援工具购置费用；</w:delText>
        </w:r>
      </w:del>
    </w:p>
    <w:p w14:paraId="12756DEE">
      <w:pPr>
        <w:keepNext w:val="0"/>
        <w:keepLines w:val="0"/>
        <w:numPr>
          <w:ilvl w:val="0"/>
          <w:numId w:val="0"/>
        </w:numPr>
        <w:spacing w:line="440" w:lineRule="exact"/>
        <w:ind w:firstLine="560"/>
        <w:rPr>
          <w:del w:id="3843" w:author="陈天" w:date="2026-09-01T10:50:58Z"/>
          <w:rFonts w:hint="eastAsia" w:ascii="宋体" w:hAnsi="宋体" w:eastAsia="宋体" w:cs="宋体"/>
          <w:b w:val="0"/>
          <w:color w:val="auto"/>
          <w:sz w:val="24"/>
          <w:szCs w:val="24"/>
          <w:highlight w:val="none"/>
        </w:rPr>
      </w:pPr>
      <w:del w:id="3844" w:author="陈天" w:date="2026-09-01T10:50:58Z">
        <w:r>
          <w:rPr>
            <w:rFonts w:hint="eastAsia" w:ascii="宋体" w:hAnsi="宋体" w:eastAsia="宋体" w:cs="宋体"/>
            <w:b w:val="0"/>
            <w:color w:val="auto"/>
            <w:sz w:val="24"/>
            <w:szCs w:val="24"/>
            <w:highlight w:val="none"/>
          </w:rPr>
          <w:delText>（四）生产安全事故现场发生的医疗抢救费用。</w:delText>
        </w:r>
      </w:del>
    </w:p>
    <w:p w14:paraId="42491A72">
      <w:pPr>
        <w:spacing w:line="440" w:lineRule="exact"/>
        <w:ind w:firstLine="562"/>
        <w:jc w:val="left"/>
        <w:rPr>
          <w:del w:id="3845" w:author="陈天" w:date="2026-09-01T10:50:58Z"/>
          <w:rFonts w:hint="eastAsia" w:ascii="宋体" w:hAnsi="宋体" w:eastAsia="宋体" w:cs="宋体"/>
          <w:b/>
          <w:color w:val="000000"/>
          <w:sz w:val="24"/>
          <w:szCs w:val="24"/>
          <w:highlight w:val="none"/>
        </w:rPr>
      </w:pPr>
      <w:del w:id="3846" w:author="陈天" w:date="2026-09-01T10:50:58Z">
        <w:bookmarkStart w:id="514" w:name="_Toc6350"/>
        <w:r>
          <w:rPr>
            <w:rFonts w:hint="eastAsia" w:ascii="宋体" w:hAnsi="宋体" w:eastAsia="宋体" w:cs="宋体"/>
            <w:b/>
            <w:color w:val="000000"/>
            <w:sz w:val="24"/>
            <w:szCs w:val="24"/>
            <w:highlight w:val="none"/>
          </w:rPr>
          <w:delText>第</w:delText>
        </w:r>
      </w:del>
      <w:del w:id="3847" w:author="陈天" w:date="2026-09-01T10:50:58Z">
        <w:r>
          <w:rPr>
            <w:rFonts w:hint="eastAsia" w:ascii="宋体" w:hAnsi="宋体" w:eastAsia="宋体" w:cs="宋体"/>
            <w:b/>
            <w:color w:val="000000"/>
            <w:sz w:val="24"/>
            <w:szCs w:val="24"/>
            <w:highlight w:val="none"/>
            <w:lang w:val="en-US" w:eastAsia="zh-CN"/>
          </w:rPr>
          <w:delText>六条</w:delText>
        </w:r>
      </w:del>
      <w:del w:id="3848" w:author="陈天" w:date="2026-09-01T10:50:58Z">
        <w:r>
          <w:rPr>
            <w:rFonts w:hint="eastAsia" w:ascii="宋体" w:hAnsi="宋体" w:eastAsia="宋体" w:cs="宋体"/>
            <w:b/>
            <w:color w:val="000000"/>
            <w:sz w:val="24"/>
            <w:szCs w:val="24"/>
            <w:highlight w:val="none"/>
          </w:rPr>
          <w:delText xml:space="preserve"> 通用条款</w:delText>
        </w:r>
        <w:bookmarkEnd w:id="514"/>
      </w:del>
    </w:p>
    <w:p w14:paraId="74855FD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0" w:firstLineChars="200"/>
        <w:jc w:val="both"/>
        <w:textAlignment w:val="auto"/>
        <w:rPr>
          <w:del w:id="3849" w:author="陈天" w:date="2026-09-01T10:50:58Z"/>
          <w:rFonts w:hint="eastAsia" w:ascii="宋体" w:hAnsi="宋体" w:eastAsia="宋体" w:cs="宋体"/>
          <w:sz w:val="24"/>
          <w:szCs w:val="24"/>
          <w:highlight w:val="none"/>
          <w:lang w:val="en-US" w:eastAsia="zh-CN"/>
        </w:rPr>
      </w:pPr>
      <w:del w:id="3850" w:author="陈天" w:date="2026-09-01T10:50:58Z">
        <w:r>
          <w:rPr>
            <w:rFonts w:hint="eastAsia" w:ascii="宋体" w:hAnsi="宋体" w:eastAsia="宋体" w:cs="宋体"/>
            <w:sz w:val="24"/>
            <w:szCs w:val="24"/>
            <w:highlight w:val="none"/>
            <w:lang w:val="en-US" w:eastAsia="zh-CN"/>
          </w:rPr>
          <w:delText>事故发生后，被保险人因保险事故而被提起仲裁或者诉讼的，对应由被保险人支付的仲裁或诉讼费用以及事先经保险人书面同意支付的其它必要的、合理的费用，保险人按照本保险合同约定也负责赔偿。</w:delText>
        </w:r>
      </w:del>
    </w:p>
    <w:p w14:paraId="315C11F8">
      <w:pPr>
        <w:keepNext w:val="0"/>
        <w:keepLines w:val="0"/>
        <w:pageBreakBefore w:val="0"/>
        <w:widowControl w:val="0"/>
        <w:kinsoku/>
        <w:wordWrap/>
        <w:overflowPunct/>
        <w:topLinePunct w:val="0"/>
        <w:autoSpaceDE/>
        <w:autoSpaceDN/>
        <w:bidi w:val="0"/>
        <w:adjustRightInd/>
        <w:snapToGrid/>
        <w:spacing w:line="440" w:lineRule="exact"/>
        <w:ind w:left="0" w:leftChars="0" w:firstLine="482" w:firstLineChars="200"/>
        <w:textAlignment w:val="auto"/>
        <w:rPr>
          <w:del w:id="3851" w:author="陈天" w:date="2026-09-01T10:50:58Z"/>
          <w:rFonts w:hint="eastAsia" w:ascii="宋体" w:hAnsi="宋体" w:eastAsia="宋体" w:cs="宋体"/>
          <w:b/>
          <w:bCs/>
          <w:color w:val="000000"/>
          <w:sz w:val="24"/>
          <w:szCs w:val="24"/>
          <w:highlight w:val="none"/>
          <w:lang w:eastAsia="zh-CN"/>
        </w:rPr>
      </w:pPr>
      <w:del w:id="3852" w:author="陈天" w:date="2026-09-01T10:50:58Z">
        <w:r>
          <w:rPr>
            <w:rFonts w:hint="eastAsia" w:ascii="宋体" w:hAnsi="宋体" w:eastAsia="宋体" w:cs="宋体"/>
            <w:b/>
            <w:bCs/>
            <w:color w:val="000000"/>
            <w:sz w:val="24"/>
            <w:szCs w:val="24"/>
            <w:highlight w:val="none"/>
            <w:lang w:val="en-US" w:eastAsia="zh-CN"/>
          </w:rPr>
          <w:delText>【附加险条款</w:delText>
        </w:r>
      </w:del>
      <w:del w:id="3853" w:author="陈天" w:date="2026-09-01T10:50:58Z">
        <w:r>
          <w:rPr>
            <w:rFonts w:hint="eastAsia" w:ascii="宋体" w:hAnsi="宋体" w:eastAsia="宋体" w:cs="宋体"/>
            <w:b/>
            <w:bCs/>
            <w:color w:val="000000"/>
            <w:sz w:val="24"/>
            <w:szCs w:val="24"/>
            <w:highlight w:val="none"/>
            <w:lang w:eastAsia="zh-CN"/>
          </w:rPr>
          <w:delText>】</w:delText>
        </w:r>
      </w:del>
    </w:p>
    <w:p w14:paraId="414B24C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0" w:firstLineChars="200"/>
        <w:textAlignment w:val="auto"/>
        <w:rPr>
          <w:del w:id="3854" w:author="陈天" w:date="2026-09-01T10:50:58Z"/>
          <w:rFonts w:hint="eastAsia" w:ascii="宋体" w:hAnsi="宋体" w:eastAsia="宋体" w:cs="宋体"/>
          <w:sz w:val="24"/>
          <w:szCs w:val="24"/>
          <w:highlight w:val="none"/>
        </w:rPr>
      </w:pPr>
      <w:del w:id="3855" w:author="陈天" w:date="2026-09-01T10:50:58Z">
        <w:r>
          <w:rPr>
            <w:rFonts w:hint="eastAsia" w:ascii="宋体" w:hAnsi="宋体" w:eastAsia="宋体" w:cs="宋体"/>
            <w:b w:val="0"/>
            <w:bCs w:val="0"/>
            <w:sz w:val="24"/>
            <w:szCs w:val="24"/>
            <w:highlight w:val="none"/>
            <w:lang w:val="en-US" w:eastAsia="zh-CN"/>
          </w:rPr>
          <w:delText>（1）附加精神损害赔偿责任保险条款</w:delText>
        </w:r>
      </w:del>
    </w:p>
    <w:p w14:paraId="4EDE07BD">
      <w:pPr>
        <w:keepNext w:val="0"/>
        <w:keepLines w:val="0"/>
        <w:numPr>
          <w:ilvl w:val="0"/>
          <w:numId w:val="0"/>
        </w:numPr>
        <w:spacing w:line="440" w:lineRule="exact"/>
        <w:ind w:left="0" w:firstLine="480" w:firstLineChars="200"/>
        <w:rPr>
          <w:del w:id="3856" w:author="陈天" w:date="2026-09-01T10:50:58Z"/>
          <w:rFonts w:hint="eastAsia" w:ascii="宋体" w:hAnsi="宋体" w:eastAsia="宋体" w:cs="宋体"/>
          <w:b w:val="0"/>
          <w:bCs w:val="0"/>
          <w:sz w:val="24"/>
          <w:szCs w:val="24"/>
          <w:highlight w:val="none"/>
          <w:lang w:val="en-US" w:eastAsia="zh-CN"/>
        </w:rPr>
      </w:pPr>
      <w:del w:id="3857" w:author="陈天" w:date="2026-09-01T10:50:58Z">
        <w:r>
          <w:rPr>
            <w:rFonts w:hint="eastAsia" w:ascii="宋体" w:hAnsi="宋体" w:eastAsia="宋体" w:cs="宋体"/>
            <w:b w:val="0"/>
            <w:bCs w:val="0"/>
            <w:sz w:val="24"/>
            <w:szCs w:val="24"/>
            <w:highlight w:val="none"/>
            <w:lang w:val="en-US" w:eastAsia="zh-CN"/>
          </w:rPr>
          <w:delText>（2）附加自动承保新雇员责任保险（2026版）条款</w:delText>
        </w:r>
      </w:del>
    </w:p>
    <w:p w14:paraId="5B61CBBE">
      <w:pPr>
        <w:keepNext w:val="0"/>
        <w:keepLines w:val="0"/>
        <w:numPr>
          <w:ilvl w:val="0"/>
          <w:numId w:val="0"/>
        </w:numPr>
        <w:spacing w:line="440" w:lineRule="exact"/>
        <w:ind w:left="0" w:firstLine="480" w:firstLineChars="200"/>
        <w:rPr>
          <w:del w:id="3858" w:author="陈天" w:date="2026-09-01T10:50:58Z"/>
          <w:rFonts w:hint="eastAsia" w:ascii="宋体" w:hAnsi="宋体" w:eastAsia="宋体" w:cs="宋体"/>
          <w:b w:val="0"/>
          <w:bCs w:val="0"/>
          <w:sz w:val="24"/>
          <w:szCs w:val="24"/>
          <w:highlight w:val="none"/>
          <w:lang w:val="en-US" w:eastAsia="zh-CN"/>
        </w:rPr>
      </w:pPr>
      <w:del w:id="3859" w:author="陈天" w:date="2026-09-01T10:50:58Z">
        <w:r>
          <w:rPr>
            <w:rFonts w:hint="eastAsia" w:ascii="宋体" w:hAnsi="宋体" w:eastAsia="宋体" w:cs="宋体"/>
            <w:b w:val="0"/>
            <w:bCs w:val="0"/>
            <w:sz w:val="24"/>
            <w:szCs w:val="24"/>
            <w:highlight w:val="none"/>
            <w:lang w:val="en-US" w:eastAsia="zh-CN"/>
          </w:rPr>
          <w:delText>（3）附加职业病责任保险（2026版）条款</w:delText>
        </w:r>
      </w:del>
    </w:p>
    <w:p w14:paraId="7FBF6338">
      <w:pPr>
        <w:keepNext w:val="0"/>
        <w:keepLines w:val="0"/>
        <w:numPr>
          <w:ilvl w:val="0"/>
          <w:numId w:val="0"/>
        </w:numPr>
        <w:spacing w:line="440" w:lineRule="exact"/>
        <w:ind w:left="0" w:firstLine="480" w:firstLineChars="200"/>
        <w:rPr>
          <w:del w:id="3860" w:author="陈天" w:date="2026-09-01T10:50:58Z"/>
          <w:rFonts w:hint="eastAsia" w:ascii="宋体" w:hAnsi="宋体" w:eastAsia="宋体" w:cs="宋体"/>
          <w:b w:val="0"/>
          <w:bCs w:val="0"/>
          <w:sz w:val="24"/>
          <w:szCs w:val="24"/>
          <w:highlight w:val="none"/>
        </w:rPr>
      </w:pPr>
      <w:del w:id="3861" w:author="陈天" w:date="2026-09-01T10:50:58Z">
        <w:r>
          <w:rPr>
            <w:rFonts w:hint="eastAsia" w:ascii="宋体" w:hAnsi="宋体" w:eastAsia="宋体" w:cs="宋体"/>
            <w:b w:val="0"/>
            <w:bCs w:val="0"/>
            <w:sz w:val="24"/>
            <w:szCs w:val="24"/>
            <w:highlight w:val="none"/>
            <w:lang w:val="en-US" w:eastAsia="zh-CN"/>
          </w:rPr>
          <w:delText>（4）附加食品、饮料责任保险（专属版）条款</w:delText>
        </w:r>
      </w:del>
    </w:p>
    <w:p w14:paraId="5C519746">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firstLine="482" w:firstLineChars="200"/>
        <w:textAlignment w:val="auto"/>
        <w:rPr>
          <w:del w:id="3862" w:author="陈天" w:date="2026-09-01T10:50:58Z"/>
          <w:rFonts w:hint="eastAsia" w:ascii="宋体" w:hAnsi="宋体" w:eastAsia="宋体" w:cs="宋体"/>
          <w:b/>
          <w:color w:val="000000"/>
          <w:sz w:val="24"/>
          <w:szCs w:val="24"/>
          <w:highlight w:val="none"/>
          <w:lang w:val="en-US" w:eastAsia="zh-CN"/>
        </w:rPr>
      </w:pPr>
      <w:del w:id="3863" w:author="陈天" w:date="2026-09-01T10:50:58Z">
        <w:r>
          <w:rPr>
            <w:rFonts w:hint="eastAsia" w:ascii="宋体" w:hAnsi="宋体" w:eastAsia="宋体" w:cs="宋体"/>
            <w:b/>
            <w:color w:val="000000"/>
            <w:sz w:val="24"/>
            <w:szCs w:val="24"/>
            <w:highlight w:val="none"/>
            <w:lang w:val="en-US" w:eastAsia="zh-CN"/>
          </w:rPr>
          <w:delText>（5）附加指定公估人条款</w:delText>
        </w:r>
      </w:del>
    </w:p>
    <w:p w14:paraId="47A53F47">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firstLine="482" w:firstLineChars="200"/>
        <w:textAlignment w:val="auto"/>
        <w:rPr>
          <w:del w:id="3864" w:author="陈天" w:date="2026-09-01T10:50:58Z"/>
          <w:rFonts w:hint="eastAsia" w:ascii="宋体" w:hAnsi="宋体" w:eastAsia="宋体" w:cs="宋体"/>
          <w:b/>
          <w:color w:val="000000"/>
          <w:sz w:val="24"/>
          <w:szCs w:val="24"/>
          <w:highlight w:val="none"/>
          <w:lang w:val="en-US" w:eastAsia="zh-CN"/>
        </w:rPr>
      </w:pPr>
      <w:del w:id="3865" w:author="陈天" w:date="2026-09-01T10:50:58Z">
        <w:r>
          <w:rPr>
            <w:rFonts w:hint="eastAsia" w:ascii="宋体" w:hAnsi="宋体" w:eastAsia="宋体" w:cs="宋体"/>
            <w:b/>
            <w:color w:val="000000"/>
            <w:sz w:val="24"/>
            <w:szCs w:val="24"/>
            <w:highlight w:val="none"/>
            <w:lang w:val="en-US" w:eastAsia="zh-CN"/>
          </w:rPr>
          <w:delText>第三部分 公众责任险</w:delText>
        </w:r>
      </w:del>
    </w:p>
    <w:p w14:paraId="4AE0E835">
      <w:pPr>
        <w:keepNext w:val="0"/>
        <w:keepLines w:val="0"/>
        <w:pageBreakBefore w:val="0"/>
        <w:numPr>
          <w:ilvl w:val="0"/>
          <w:numId w:val="0"/>
        </w:numPr>
        <w:kinsoku/>
        <w:wordWrap/>
        <w:overflowPunct/>
        <w:topLinePunct w:val="0"/>
        <w:autoSpaceDE/>
        <w:autoSpaceDN/>
        <w:bidi w:val="0"/>
        <w:adjustRightInd/>
        <w:snapToGrid/>
        <w:spacing w:line="440" w:lineRule="exact"/>
        <w:ind w:firstLine="482" w:firstLineChars="200"/>
        <w:textAlignment w:val="auto"/>
        <w:rPr>
          <w:del w:id="3866" w:author="陈天" w:date="2026-09-01T10:50:58Z"/>
          <w:rFonts w:hint="eastAsia" w:ascii="宋体" w:hAnsi="宋体" w:eastAsia="宋体" w:cs="宋体"/>
          <w:sz w:val="24"/>
          <w:szCs w:val="24"/>
          <w:highlight w:val="none"/>
          <w:lang w:val="en-US" w:eastAsia="zh-CN"/>
        </w:rPr>
      </w:pPr>
      <w:del w:id="3867" w:author="陈天" w:date="2026-09-01T10:50:58Z">
        <w:r>
          <w:rPr>
            <w:rFonts w:hint="eastAsia" w:ascii="宋体" w:hAnsi="宋体" w:eastAsia="宋体" w:cs="宋体"/>
            <w:b/>
            <w:bCs/>
            <w:color w:val="000000"/>
            <w:sz w:val="24"/>
            <w:szCs w:val="24"/>
            <w:highlight w:val="none"/>
            <w:lang w:eastAsia="zh-CN"/>
          </w:rPr>
          <w:delText>【</w:delText>
        </w:r>
      </w:del>
      <w:del w:id="3868" w:author="陈天" w:date="2026-09-01T10:50:58Z">
        <w:r>
          <w:rPr>
            <w:rFonts w:hint="eastAsia" w:ascii="宋体" w:hAnsi="宋体" w:eastAsia="宋体" w:cs="宋体"/>
            <w:b/>
            <w:bCs/>
            <w:color w:val="000000"/>
            <w:sz w:val="24"/>
            <w:szCs w:val="24"/>
            <w:highlight w:val="none"/>
          </w:rPr>
          <w:delText>保险责任</w:delText>
        </w:r>
      </w:del>
      <w:del w:id="3869" w:author="陈天" w:date="2026-09-01T10:50:58Z">
        <w:r>
          <w:rPr>
            <w:rFonts w:hint="eastAsia" w:ascii="宋体" w:hAnsi="宋体" w:eastAsia="宋体" w:cs="宋体"/>
            <w:b/>
            <w:bCs/>
            <w:color w:val="000000"/>
            <w:sz w:val="24"/>
            <w:szCs w:val="24"/>
            <w:highlight w:val="none"/>
            <w:lang w:eastAsia="zh-CN"/>
          </w:rPr>
          <w:delText>】</w:delText>
        </w:r>
      </w:del>
    </w:p>
    <w:p w14:paraId="14EC23AF">
      <w:pPr>
        <w:keepNext w:val="0"/>
        <w:keepLines w:val="0"/>
        <w:pageBreakBefore w:val="0"/>
        <w:numPr>
          <w:ilvl w:val="0"/>
          <w:numId w:val="0"/>
        </w:numPr>
        <w:kinsoku/>
        <w:wordWrap/>
        <w:overflowPunct/>
        <w:topLinePunct w:val="0"/>
        <w:autoSpaceDE/>
        <w:autoSpaceDN/>
        <w:bidi w:val="0"/>
        <w:adjustRightInd/>
        <w:snapToGrid/>
        <w:spacing w:line="440" w:lineRule="exact"/>
        <w:ind w:firstLine="482" w:firstLineChars="200"/>
        <w:textAlignment w:val="auto"/>
        <w:rPr>
          <w:del w:id="3870" w:author="陈天" w:date="2026-09-01T10:50:58Z"/>
          <w:rFonts w:hint="eastAsia" w:ascii="宋体" w:hAnsi="宋体" w:eastAsia="宋体" w:cs="宋体"/>
          <w:sz w:val="24"/>
          <w:szCs w:val="24"/>
          <w:highlight w:val="none"/>
          <w:lang w:val="en-US" w:eastAsia="zh-CN"/>
        </w:rPr>
      </w:pPr>
      <w:del w:id="3871" w:author="陈天" w:date="2026-09-01T10:50:58Z">
        <w:r>
          <w:rPr>
            <w:rFonts w:hint="eastAsia" w:ascii="宋体" w:hAnsi="宋体" w:eastAsia="宋体" w:cs="宋体"/>
            <w:b/>
            <w:bCs/>
            <w:sz w:val="24"/>
            <w:szCs w:val="24"/>
            <w:highlight w:val="none"/>
            <w:lang w:val="en-US" w:eastAsia="zh-CN"/>
          </w:rPr>
          <w:delText>第七条</w:delText>
        </w:r>
      </w:del>
      <w:del w:id="3872" w:author="陈天" w:date="2026-09-01T10:50:58Z">
        <w:r>
          <w:rPr>
            <w:rFonts w:hint="eastAsia" w:ascii="宋体" w:hAnsi="宋体" w:eastAsia="宋体" w:cs="宋体"/>
            <w:sz w:val="24"/>
            <w:szCs w:val="24"/>
            <w:highlight w:val="none"/>
            <w:lang w:val="en-US" w:eastAsia="zh-CN"/>
          </w:rPr>
          <w:delText xml:space="preserve"> 在本保险有效期限内，被保险人在本保险单明细表中列明的地点范围内依法从事生产、经营等活动以及由于意外事故造成下列损失或费用，依法应由被保险人承担的民事赔偿责任，保险人负责赔偿：</w:delText>
        </w:r>
      </w:del>
    </w:p>
    <w:p w14:paraId="0DC4A840">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del w:id="3873" w:author="陈天" w:date="2026-09-01T10:50:58Z"/>
          <w:rFonts w:hint="eastAsia" w:ascii="宋体" w:hAnsi="宋体" w:eastAsia="宋体" w:cs="宋体"/>
          <w:sz w:val="24"/>
          <w:szCs w:val="24"/>
          <w:highlight w:val="none"/>
          <w:lang w:val="en-US" w:eastAsia="zh-CN"/>
        </w:rPr>
      </w:pPr>
      <w:del w:id="3874" w:author="陈天" w:date="2026-09-01T10:50:58Z">
        <w:r>
          <w:rPr>
            <w:rFonts w:hint="eastAsia" w:ascii="宋体" w:hAnsi="宋体" w:eastAsia="宋体" w:cs="宋体"/>
            <w:sz w:val="24"/>
            <w:szCs w:val="24"/>
            <w:highlight w:val="none"/>
            <w:lang w:val="en-US" w:eastAsia="zh-CN"/>
          </w:rPr>
          <w:delText>（1）第三者人身伤亡或财产损失；</w:delText>
        </w:r>
      </w:del>
    </w:p>
    <w:p w14:paraId="10D55619">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del w:id="3875" w:author="陈天" w:date="2026-09-01T10:50:58Z"/>
          <w:rFonts w:hint="eastAsia" w:ascii="宋体" w:hAnsi="宋体" w:eastAsia="宋体" w:cs="宋体"/>
          <w:sz w:val="24"/>
          <w:szCs w:val="24"/>
          <w:highlight w:val="none"/>
          <w:lang w:val="en-US" w:eastAsia="zh-CN"/>
        </w:rPr>
      </w:pPr>
      <w:del w:id="3876" w:author="陈天" w:date="2026-09-01T10:50:58Z">
        <w:r>
          <w:rPr>
            <w:rFonts w:hint="eastAsia" w:ascii="宋体" w:hAnsi="宋体" w:eastAsia="宋体" w:cs="宋体"/>
            <w:sz w:val="24"/>
            <w:szCs w:val="24"/>
            <w:highlight w:val="none"/>
            <w:lang w:val="en-US" w:eastAsia="zh-CN"/>
          </w:rPr>
          <w:delText>（2）事先经保险人书面同意的诉讼费用；</w:delText>
        </w:r>
      </w:del>
    </w:p>
    <w:p w14:paraId="66A8E1D3">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del w:id="3877" w:author="陈天" w:date="2026-09-01T10:50:58Z"/>
          <w:rFonts w:hint="eastAsia" w:ascii="宋体" w:hAnsi="宋体" w:eastAsia="宋体" w:cs="宋体"/>
          <w:b/>
          <w:bCs/>
          <w:color w:val="000000"/>
          <w:sz w:val="24"/>
          <w:szCs w:val="24"/>
          <w:highlight w:val="none"/>
          <w:lang w:val="en-US" w:eastAsia="zh-CN"/>
        </w:rPr>
      </w:pPr>
      <w:del w:id="3878" w:author="陈天" w:date="2026-09-01T10:50:58Z">
        <w:r>
          <w:rPr>
            <w:rFonts w:hint="eastAsia" w:ascii="宋体" w:hAnsi="宋体" w:eastAsia="宋体" w:cs="宋体"/>
            <w:sz w:val="24"/>
            <w:szCs w:val="24"/>
            <w:highlight w:val="none"/>
            <w:lang w:val="en-US" w:eastAsia="zh-CN"/>
          </w:rPr>
          <w:delText>（3）发生保险责任事故后，被保险人为缩小或减少对第三者人身伤亡或财产损失的赔偿责任所支付的必要的、合理的费用。</w:delText>
        </w:r>
      </w:del>
    </w:p>
    <w:p w14:paraId="70A1E17E">
      <w:pPr>
        <w:keepNext w:val="0"/>
        <w:keepLines w:val="0"/>
        <w:pageBreakBefore w:val="0"/>
        <w:widowControl w:val="0"/>
        <w:kinsoku/>
        <w:wordWrap/>
        <w:overflowPunct/>
        <w:topLinePunct w:val="0"/>
        <w:autoSpaceDE/>
        <w:autoSpaceDN/>
        <w:bidi w:val="0"/>
        <w:adjustRightInd/>
        <w:snapToGrid/>
        <w:spacing w:line="440" w:lineRule="exact"/>
        <w:ind w:left="0" w:leftChars="0" w:firstLine="482" w:firstLineChars="200"/>
        <w:textAlignment w:val="auto"/>
        <w:rPr>
          <w:del w:id="3879" w:author="陈天" w:date="2026-09-01T10:50:58Z"/>
          <w:rFonts w:hint="eastAsia" w:ascii="宋体" w:hAnsi="宋体" w:eastAsia="宋体" w:cs="宋体"/>
          <w:b/>
          <w:bCs/>
          <w:color w:val="000000"/>
          <w:sz w:val="24"/>
          <w:szCs w:val="24"/>
          <w:highlight w:val="none"/>
          <w:lang w:eastAsia="zh-CN"/>
        </w:rPr>
      </w:pPr>
      <w:del w:id="3880" w:author="陈天" w:date="2026-09-01T10:50:58Z">
        <w:r>
          <w:rPr>
            <w:rFonts w:hint="eastAsia" w:ascii="宋体" w:hAnsi="宋体" w:eastAsia="宋体" w:cs="宋体"/>
            <w:b/>
            <w:bCs/>
            <w:color w:val="000000"/>
            <w:sz w:val="24"/>
            <w:szCs w:val="24"/>
            <w:highlight w:val="none"/>
            <w:lang w:val="en-US" w:eastAsia="zh-CN"/>
          </w:rPr>
          <w:delText>【附加险条款</w:delText>
        </w:r>
      </w:del>
      <w:del w:id="3881" w:author="陈天" w:date="2026-09-01T10:50:58Z">
        <w:r>
          <w:rPr>
            <w:rFonts w:hint="eastAsia" w:ascii="宋体" w:hAnsi="宋体" w:eastAsia="宋体" w:cs="宋体"/>
            <w:b/>
            <w:bCs/>
            <w:color w:val="000000"/>
            <w:sz w:val="24"/>
            <w:szCs w:val="24"/>
            <w:highlight w:val="none"/>
            <w:lang w:eastAsia="zh-CN"/>
          </w:rPr>
          <w:delText>】</w:delText>
        </w:r>
      </w:del>
    </w:p>
    <w:p w14:paraId="544D6FAF">
      <w:pPr>
        <w:keepNext w:val="0"/>
        <w:keepLines w:val="0"/>
        <w:numPr>
          <w:ilvl w:val="0"/>
          <w:numId w:val="0"/>
        </w:numPr>
        <w:spacing w:line="440" w:lineRule="exact"/>
        <w:ind w:left="0" w:firstLine="480" w:firstLineChars="200"/>
        <w:rPr>
          <w:del w:id="3882" w:author="陈天" w:date="2026-09-01T10:50:58Z"/>
          <w:rFonts w:hint="eastAsia" w:ascii="宋体" w:hAnsi="宋体" w:eastAsia="宋体" w:cs="宋体"/>
          <w:b w:val="0"/>
          <w:bCs w:val="0"/>
          <w:sz w:val="24"/>
          <w:szCs w:val="24"/>
          <w:highlight w:val="none"/>
          <w:lang w:val="en-US" w:eastAsia="zh-CN"/>
        </w:rPr>
      </w:pPr>
      <w:del w:id="3883" w:author="陈天" w:date="2026-09-01T10:50:58Z">
        <w:r>
          <w:rPr>
            <w:rFonts w:hint="eastAsia" w:ascii="宋体" w:hAnsi="宋体" w:eastAsia="宋体" w:cs="宋体"/>
            <w:b w:val="0"/>
            <w:bCs w:val="0"/>
            <w:sz w:val="24"/>
            <w:szCs w:val="24"/>
            <w:highlight w:val="none"/>
            <w:lang w:val="en-US" w:eastAsia="zh-CN"/>
          </w:rPr>
          <w:delText>（1）附加精神损害赔偿责任保险条款</w:delText>
        </w:r>
      </w:del>
    </w:p>
    <w:p w14:paraId="025C31AD">
      <w:pPr>
        <w:keepNext w:val="0"/>
        <w:keepLines w:val="0"/>
        <w:numPr>
          <w:ilvl w:val="0"/>
          <w:numId w:val="0"/>
        </w:numPr>
        <w:spacing w:line="440" w:lineRule="exact"/>
        <w:ind w:left="0" w:firstLine="480" w:firstLineChars="200"/>
        <w:rPr>
          <w:del w:id="3884" w:author="陈天" w:date="2026-09-01T10:50:58Z"/>
          <w:rFonts w:hint="eastAsia" w:ascii="宋体" w:hAnsi="宋体" w:eastAsia="宋体" w:cs="宋体"/>
          <w:b w:val="0"/>
          <w:bCs w:val="0"/>
          <w:sz w:val="24"/>
          <w:szCs w:val="24"/>
          <w:highlight w:val="none"/>
          <w:lang w:val="en-US" w:eastAsia="zh-CN"/>
        </w:rPr>
      </w:pPr>
      <w:del w:id="3885" w:author="陈天" w:date="2026-09-01T10:50:58Z">
        <w:r>
          <w:rPr>
            <w:rFonts w:hint="eastAsia" w:ascii="宋体" w:hAnsi="宋体" w:eastAsia="宋体" w:cs="宋体"/>
            <w:b w:val="0"/>
            <w:bCs w:val="0"/>
            <w:sz w:val="24"/>
            <w:szCs w:val="24"/>
            <w:highlight w:val="none"/>
            <w:lang w:val="en-US" w:eastAsia="zh-CN"/>
          </w:rPr>
          <w:delText>（2）附加火灾和爆炸责任条款</w:delText>
        </w:r>
      </w:del>
    </w:p>
    <w:p w14:paraId="59F43122">
      <w:pPr>
        <w:keepNext w:val="0"/>
        <w:keepLines w:val="0"/>
        <w:numPr>
          <w:ilvl w:val="0"/>
          <w:numId w:val="0"/>
        </w:numPr>
        <w:spacing w:line="440" w:lineRule="exact"/>
        <w:ind w:left="0" w:firstLine="480" w:firstLineChars="200"/>
        <w:rPr>
          <w:del w:id="3886" w:author="陈天" w:date="2026-09-01T10:50:58Z"/>
          <w:rFonts w:hint="eastAsia" w:ascii="宋体" w:hAnsi="宋体" w:eastAsia="宋体" w:cs="宋体"/>
          <w:b w:val="0"/>
          <w:bCs w:val="0"/>
          <w:sz w:val="24"/>
          <w:szCs w:val="24"/>
          <w:highlight w:val="none"/>
          <w:lang w:eastAsia="zh-CN"/>
        </w:rPr>
      </w:pPr>
      <w:del w:id="3887" w:author="陈天" w:date="2026-09-01T10:50:58Z">
        <w:r>
          <w:rPr>
            <w:rFonts w:hint="eastAsia" w:ascii="宋体" w:hAnsi="宋体" w:eastAsia="宋体" w:cs="宋体"/>
            <w:b w:val="0"/>
            <w:bCs w:val="0"/>
            <w:sz w:val="24"/>
            <w:szCs w:val="24"/>
            <w:highlight w:val="none"/>
            <w:lang w:val="en-US" w:eastAsia="zh-CN"/>
          </w:rPr>
          <w:delText>（3）附加</w:delText>
        </w:r>
      </w:del>
      <w:del w:id="3888" w:author="陈天" w:date="2026-09-01T10:50:58Z">
        <w:r>
          <w:rPr>
            <w:rFonts w:hint="eastAsia" w:ascii="宋体" w:hAnsi="宋体" w:eastAsia="宋体" w:cs="宋体"/>
            <w:b w:val="0"/>
            <w:bCs w:val="0"/>
            <w:sz w:val="24"/>
            <w:szCs w:val="24"/>
            <w:highlight w:val="none"/>
          </w:rPr>
          <w:delText>广告及装饰装置责任条款</w:delText>
        </w:r>
      </w:del>
    </w:p>
    <w:p w14:paraId="4662EE17">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del w:id="3889" w:author="陈天" w:date="2026-09-01T10:50:58Z"/>
          <w:rFonts w:hint="eastAsia" w:ascii="宋体" w:hAnsi="宋体" w:eastAsia="宋体" w:cs="宋体"/>
          <w:caps w:val="0"/>
          <w:color w:val="auto"/>
          <w:sz w:val="24"/>
          <w:szCs w:val="24"/>
          <w:highlight w:val="none"/>
          <w:lang w:val="en-US" w:eastAsia="zh-CN"/>
        </w:rPr>
      </w:pPr>
      <w:del w:id="3890" w:author="陈天" w:date="2026-09-01T10:50:58Z">
        <w:r>
          <w:rPr>
            <w:rFonts w:hint="eastAsia" w:ascii="宋体" w:hAnsi="宋体" w:eastAsia="宋体" w:cs="宋体"/>
            <w:caps w:val="0"/>
            <w:color w:val="auto"/>
            <w:sz w:val="24"/>
            <w:szCs w:val="24"/>
            <w:highlight w:val="none"/>
            <w:lang w:val="en-US" w:eastAsia="zh-CN"/>
          </w:rPr>
          <w:delText>（4）附加指定公估人条款</w:delText>
        </w:r>
      </w:del>
    </w:p>
    <w:p w14:paraId="0F531377">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del w:id="3891" w:author="陈天" w:date="2026-09-01T10:50:58Z"/>
          <w:rFonts w:hint="eastAsia" w:ascii="宋体" w:hAnsi="宋体" w:eastAsia="宋体" w:cs="宋体"/>
          <w:caps w:val="0"/>
          <w:color w:val="auto"/>
          <w:sz w:val="24"/>
          <w:szCs w:val="24"/>
          <w:highlight w:val="none"/>
          <w:lang w:val="en-US" w:eastAsia="zh-CN"/>
        </w:rPr>
      </w:pPr>
      <w:del w:id="3892" w:author="陈天" w:date="2026-09-01T10:50:58Z">
        <w:r>
          <w:rPr>
            <w:rFonts w:hint="eastAsia" w:ascii="宋体" w:hAnsi="宋体" w:eastAsia="宋体" w:cs="宋体"/>
            <w:caps w:val="0"/>
            <w:color w:val="auto"/>
            <w:sz w:val="24"/>
            <w:szCs w:val="24"/>
            <w:highlight w:val="none"/>
            <w:lang w:val="en-US" w:eastAsia="zh-CN"/>
          </w:rPr>
          <w:delText>六、公估单位</w:delText>
        </w:r>
      </w:del>
    </w:p>
    <w:p w14:paraId="5172FF39">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del w:id="3893" w:author="陈天" w:date="2026-09-01T10:50:58Z"/>
          <w:rFonts w:hint="eastAsia" w:ascii="宋体" w:hAnsi="宋体" w:eastAsia="宋体" w:cs="宋体"/>
          <w:caps w:val="0"/>
          <w:color w:val="auto"/>
          <w:sz w:val="24"/>
          <w:szCs w:val="24"/>
          <w:highlight w:val="none"/>
          <w:lang w:val="en-US" w:eastAsia="zh-CN"/>
        </w:rPr>
      </w:pPr>
      <w:del w:id="3894" w:author="陈天" w:date="2026-09-01T10:50:58Z">
        <w:r>
          <w:rPr>
            <w:rFonts w:hint="eastAsia" w:ascii="宋体" w:hAnsi="宋体" w:eastAsia="宋体" w:cs="宋体"/>
            <w:caps w:val="0"/>
            <w:color w:val="auto"/>
            <w:sz w:val="24"/>
            <w:szCs w:val="24"/>
            <w:highlight w:val="none"/>
            <w:lang w:val="en-US" w:eastAsia="zh-CN"/>
          </w:rPr>
          <w:delText>经双方同意，当发生保险责任范围内的损失，估损金额超过人民币50万元或者案情复杂双方认为有必要时，可以指定双方认可的有合法执业资格的机构作为公估人，公估费用由保险人承担。</w:delText>
        </w:r>
      </w:del>
    </w:p>
    <w:p w14:paraId="60F974A1">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del w:id="3895" w:author="陈天" w:date="2026-09-01T10:50:58Z"/>
          <w:rFonts w:hint="eastAsia" w:ascii="宋体" w:hAnsi="宋体" w:eastAsia="宋体" w:cs="宋体"/>
          <w:caps w:val="0"/>
          <w:color w:val="auto"/>
          <w:sz w:val="24"/>
          <w:szCs w:val="24"/>
          <w:highlight w:val="none"/>
        </w:rPr>
      </w:pPr>
      <w:del w:id="3896" w:author="陈天" w:date="2026-09-01T10:50:58Z">
        <w:r>
          <w:rPr>
            <w:rFonts w:hint="eastAsia" w:ascii="宋体" w:hAnsi="宋体" w:eastAsia="宋体" w:cs="宋体"/>
            <w:caps w:val="0"/>
            <w:color w:val="auto"/>
            <w:sz w:val="24"/>
            <w:szCs w:val="24"/>
            <w:highlight w:val="none"/>
            <w:lang w:val="en-US" w:eastAsia="zh-CN"/>
          </w:rPr>
          <w:delText>七、</w:delText>
        </w:r>
      </w:del>
      <w:del w:id="3897" w:author="陈天" w:date="2026-09-01T10:50:58Z">
        <w:r>
          <w:rPr>
            <w:rFonts w:hint="eastAsia" w:ascii="宋体" w:hAnsi="宋体" w:eastAsia="宋体" w:cs="宋体"/>
            <w:caps w:val="0"/>
            <w:color w:val="auto"/>
            <w:sz w:val="24"/>
            <w:szCs w:val="24"/>
            <w:highlight w:val="none"/>
          </w:rPr>
          <w:delText>理赔程序与服务要求</w:delText>
        </w:r>
      </w:del>
    </w:p>
    <w:p w14:paraId="46DCBF1E">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2" w:firstLineChars="200"/>
        <w:jc w:val="left"/>
        <w:textAlignment w:val="auto"/>
        <w:outlineLvl w:val="9"/>
        <w:rPr>
          <w:del w:id="3898" w:author="陈天" w:date="2026-09-01T10:50:58Z"/>
          <w:rFonts w:hint="eastAsia" w:ascii="宋体" w:hAnsi="宋体" w:eastAsia="宋体" w:cs="宋体"/>
          <w:b/>
          <w:bCs/>
          <w:caps w:val="0"/>
          <w:color w:val="auto"/>
          <w:sz w:val="24"/>
          <w:szCs w:val="24"/>
          <w:highlight w:val="none"/>
        </w:rPr>
      </w:pPr>
      <w:del w:id="3899" w:author="陈天" w:date="2026-09-01T10:50:58Z">
        <w:r>
          <w:rPr>
            <w:rFonts w:hint="eastAsia" w:ascii="宋体" w:hAnsi="宋体" w:eastAsia="宋体" w:cs="宋体"/>
            <w:b/>
            <w:bCs/>
            <w:caps w:val="0"/>
            <w:color w:val="auto"/>
            <w:sz w:val="24"/>
            <w:szCs w:val="24"/>
            <w:highlight w:val="none"/>
          </w:rPr>
          <w:delText>1</w:delText>
        </w:r>
      </w:del>
      <w:del w:id="3900" w:author="陈天" w:date="2026-09-01T10:50:58Z">
        <w:r>
          <w:rPr>
            <w:rFonts w:hint="eastAsia" w:ascii="宋体" w:hAnsi="宋体" w:eastAsia="宋体" w:cs="宋体"/>
            <w:b/>
            <w:bCs/>
            <w:caps w:val="0"/>
            <w:color w:val="auto"/>
            <w:sz w:val="24"/>
            <w:szCs w:val="24"/>
            <w:highlight w:val="none"/>
            <w:lang w:eastAsia="zh-CN"/>
          </w:rPr>
          <w:delText>.</w:delText>
        </w:r>
      </w:del>
      <w:del w:id="3901" w:author="陈天" w:date="2026-09-01T10:50:58Z">
        <w:r>
          <w:rPr>
            <w:rFonts w:hint="eastAsia" w:ascii="宋体" w:hAnsi="宋体" w:eastAsia="宋体" w:cs="宋体"/>
            <w:b/>
            <w:bCs/>
            <w:caps w:val="0"/>
            <w:color w:val="auto"/>
            <w:sz w:val="24"/>
            <w:szCs w:val="24"/>
            <w:highlight w:val="none"/>
          </w:rPr>
          <w:delText>接报案</w:delText>
        </w:r>
      </w:del>
    </w:p>
    <w:p w14:paraId="549A9FE3">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del w:id="3902" w:author="陈天" w:date="2026-09-01T10:50:58Z"/>
          <w:rFonts w:hint="eastAsia" w:ascii="宋体" w:hAnsi="宋体" w:eastAsia="宋体" w:cs="宋体"/>
          <w:caps w:val="0"/>
          <w:color w:val="auto"/>
          <w:sz w:val="24"/>
          <w:szCs w:val="24"/>
          <w:highlight w:val="none"/>
        </w:rPr>
      </w:pPr>
      <w:del w:id="3903" w:author="陈天" w:date="2026-09-01T10:50:58Z">
        <w:r>
          <w:rPr>
            <w:rFonts w:hint="eastAsia" w:ascii="宋体" w:hAnsi="宋体" w:eastAsia="宋体" w:cs="宋体"/>
            <w:caps w:val="0"/>
            <w:color w:val="auto"/>
            <w:sz w:val="24"/>
            <w:szCs w:val="24"/>
            <w:highlight w:val="none"/>
          </w:rPr>
          <w:delText>（1）发生保险事故，</w:delText>
        </w:r>
      </w:del>
      <w:del w:id="3904" w:author="陈天" w:date="2026-09-01T10:50:58Z">
        <w:r>
          <w:rPr>
            <w:rFonts w:hint="eastAsia" w:ascii="宋体" w:hAnsi="宋体" w:eastAsia="宋体" w:cs="宋体"/>
            <w:caps w:val="0"/>
            <w:color w:val="auto"/>
            <w:sz w:val="24"/>
            <w:szCs w:val="24"/>
            <w:highlight w:val="none"/>
            <w:lang w:eastAsia="zh-CN"/>
          </w:rPr>
          <w:delText>被保险人</w:delText>
        </w:r>
      </w:del>
      <w:del w:id="3905" w:author="陈天" w:date="2026-09-01T10:50:58Z">
        <w:r>
          <w:rPr>
            <w:rFonts w:hint="eastAsia" w:ascii="宋体" w:hAnsi="宋体" w:eastAsia="宋体" w:cs="宋体"/>
            <w:caps w:val="0"/>
            <w:color w:val="auto"/>
            <w:sz w:val="24"/>
            <w:szCs w:val="24"/>
            <w:highlight w:val="none"/>
          </w:rPr>
          <w:delText>应及时通过电话、邮件通知</w:delText>
        </w:r>
      </w:del>
      <w:del w:id="3906" w:author="陈天" w:date="2026-09-01T10:50:58Z">
        <w:r>
          <w:rPr>
            <w:rFonts w:hint="eastAsia" w:ascii="宋体" w:hAnsi="宋体" w:eastAsia="宋体" w:cs="宋体"/>
            <w:caps w:val="0"/>
            <w:color w:val="auto"/>
            <w:sz w:val="24"/>
            <w:szCs w:val="24"/>
            <w:highlight w:val="none"/>
            <w:lang w:eastAsia="zh-CN"/>
          </w:rPr>
          <w:delText>保险人，</w:delText>
        </w:r>
      </w:del>
      <w:del w:id="3907" w:author="陈天" w:date="2026-09-01T10:50:58Z">
        <w:r>
          <w:rPr>
            <w:rFonts w:hint="eastAsia" w:ascii="宋体" w:hAnsi="宋体" w:eastAsia="宋体" w:cs="宋体"/>
            <w:caps w:val="0"/>
            <w:color w:val="auto"/>
            <w:sz w:val="24"/>
            <w:szCs w:val="24"/>
            <w:highlight w:val="none"/>
          </w:rPr>
          <w:delText>对于</w:delText>
        </w:r>
      </w:del>
      <w:del w:id="3908" w:author="陈天" w:date="2026-09-01T10:50:58Z">
        <w:r>
          <w:rPr>
            <w:rFonts w:hint="eastAsia" w:ascii="宋体" w:hAnsi="宋体" w:eastAsia="宋体" w:cs="宋体"/>
            <w:caps w:val="0"/>
            <w:color w:val="auto"/>
            <w:sz w:val="24"/>
            <w:szCs w:val="24"/>
            <w:highlight w:val="none"/>
            <w:lang w:val="en-US" w:eastAsia="zh-CN"/>
          </w:rPr>
          <w:delText>被保险人</w:delText>
        </w:r>
      </w:del>
      <w:del w:id="3909" w:author="陈天" w:date="2026-09-01T10:50:58Z">
        <w:r>
          <w:rPr>
            <w:rFonts w:hint="eastAsia" w:ascii="宋体" w:hAnsi="宋体" w:eastAsia="宋体" w:cs="宋体"/>
            <w:caps w:val="0"/>
            <w:color w:val="auto"/>
            <w:sz w:val="24"/>
            <w:szCs w:val="24"/>
            <w:highlight w:val="none"/>
          </w:rPr>
          <w:delText>非故意的未及时报案，</w:delText>
        </w:r>
      </w:del>
      <w:del w:id="3910" w:author="陈天" w:date="2026-09-01T10:50:58Z">
        <w:r>
          <w:rPr>
            <w:rFonts w:hint="eastAsia" w:ascii="宋体" w:hAnsi="宋体" w:eastAsia="宋体" w:cs="宋体"/>
            <w:caps w:val="0"/>
            <w:color w:val="auto"/>
            <w:sz w:val="24"/>
            <w:szCs w:val="24"/>
            <w:highlight w:val="none"/>
            <w:lang w:val="en-US" w:eastAsia="zh-CN"/>
          </w:rPr>
          <w:delText>保险人</w:delText>
        </w:r>
      </w:del>
      <w:del w:id="3911" w:author="陈天" w:date="2026-09-01T10:50:58Z">
        <w:r>
          <w:rPr>
            <w:rFonts w:hint="eastAsia" w:ascii="宋体" w:hAnsi="宋体" w:eastAsia="宋体" w:cs="宋体"/>
            <w:caps w:val="0"/>
            <w:color w:val="auto"/>
            <w:sz w:val="24"/>
            <w:szCs w:val="24"/>
            <w:highlight w:val="none"/>
          </w:rPr>
          <w:delText>承诺不因此而拒赔。</w:delText>
        </w:r>
      </w:del>
    </w:p>
    <w:p w14:paraId="6EB57D85">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del w:id="3912" w:author="陈天" w:date="2026-09-01T10:50:58Z"/>
          <w:rFonts w:hint="eastAsia" w:ascii="宋体" w:hAnsi="宋体" w:eastAsia="宋体" w:cs="宋体"/>
          <w:caps w:val="0"/>
          <w:color w:val="auto"/>
          <w:sz w:val="24"/>
          <w:szCs w:val="24"/>
          <w:highlight w:val="none"/>
        </w:rPr>
      </w:pPr>
      <w:del w:id="3913" w:author="陈天" w:date="2026-09-01T10:50:58Z">
        <w:r>
          <w:rPr>
            <w:rFonts w:hint="eastAsia" w:ascii="宋体" w:hAnsi="宋体" w:eastAsia="宋体" w:cs="宋体"/>
            <w:caps w:val="0"/>
            <w:color w:val="auto"/>
            <w:sz w:val="24"/>
            <w:szCs w:val="24"/>
            <w:highlight w:val="none"/>
          </w:rPr>
          <w:delText>（2）以下情况，</w:delText>
        </w:r>
      </w:del>
      <w:del w:id="3914" w:author="陈天" w:date="2026-09-01T10:50:58Z">
        <w:r>
          <w:rPr>
            <w:rFonts w:hint="eastAsia" w:ascii="宋体" w:hAnsi="宋体" w:eastAsia="宋体" w:cs="宋体"/>
            <w:caps w:val="0"/>
            <w:color w:val="auto"/>
            <w:sz w:val="24"/>
            <w:szCs w:val="24"/>
            <w:highlight w:val="none"/>
            <w:lang w:eastAsia="zh-CN"/>
          </w:rPr>
          <w:delText>保险人</w:delText>
        </w:r>
      </w:del>
      <w:del w:id="3915" w:author="陈天" w:date="2026-09-01T10:50:58Z">
        <w:r>
          <w:rPr>
            <w:rFonts w:hint="eastAsia" w:ascii="宋体" w:hAnsi="宋体" w:eastAsia="宋体" w:cs="宋体"/>
            <w:caps w:val="0"/>
            <w:color w:val="auto"/>
            <w:sz w:val="24"/>
            <w:szCs w:val="24"/>
            <w:highlight w:val="none"/>
          </w:rPr>
          <w:delText>应视同为及时报案：</w:delText>
        </w:r>
      </w:del>
    </w:p>
    <w:p w14:paraId="199181B0">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del w:id="3916" w:author="陈天" w:date="2026-09-01T10:50:58Z"/>
          <w:rFonts w:hint="eastAsia" w:ascii="宋体" w:hAnsi="宋体" w:eastAsia="宋体" w:cs="宋体"/>
          <w:caps w:val="0"/>
          <w:color w:val="auto"/>
          <w:sz w:val="24"/>
          <w:szCs w:val="24"/>
          <w:highlight w:val="none"/>
        </w:rPr>
      </w:pPr>
      <w:del w:id="3917" w:author="陈天" w:date="2026-09-01T10:50:58Z">
        <w:r>
          <w:rPr>
            <w:rFonts w:hint="eastAsia" w:ascii="宋体" w:hAnsi="宋体" w:eastAsia="宋体" w:cs="宋体"/>
            <w:caps w:val="0"/>
            <w:color w:val="auto"/>
            <w:sz w:val="24"/>
            <w:szCs w:val="24"/>
            <w:highlight w:val="none"/>
          </w:rPr>
          <w:delText>对于可从公共媒体包括电视台、权威互联网站等其他途径已经及时知道或者应当及时知道保险事故发生的；</w:delText>
        </w:r>
      </w:del>
    </w:p>
    <w:p w14:paraId="72CD595C">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del w:id="3918" w:author="陈天" w:date="2026-09-01T10:50:58Z"/>
          <w:rFonts w:hint="eastAsia" w:ascii="宋体" w:hAnsi="宋体" w:eastAsia="宋体" w:cs="宋体"/>
          <w:caps w:val="0"/>
          <w:color w:val="auto"/>
          <w:sz w:val="24"/>
          <w:szCs w:val="24"/>
          <w:highlight w:val="none"/>
        </w:rPr>
      </w:pPr>
      <w:del w:id="3919" w:author="陈天" w:date="2026-09-01T10:50:58Z">
        <w:r>
          <w:rPr>
            <w:rFonts w:hint="eastAsia" w:ascii="宋体" w:hAnsi="宋体" w:eastAsia="宋体" w:cs="宋体"/>
            <w:caps w:val="0"/>
            <w:color w:val="auto"/>
            <w:sz w:val="24"/>
            <w:szCs w:val="24"/>
            <w:highlight w:val="none"/>
          </w:rPr>
          <w:delText>如因不可抗力因素无法及时报案，</w:delText>
        </w:r>
      </w:del>
      <w:del w:id="3920" w:author="陈天" w:date="2026-09-01T10:50:58Z">
        <w:r>
          <w:rPr>
            <w:rFonts w:hint="eastAsia" w:ascii="宋体" w:hAnsi="宋体" w:eastAsia="宋体" w:cs="宋体"/>
            <w:caps w:val="0"/>
            <w:color w:val="auto"/>
            <w:sz w:val="24"/>
            <w:szCs w:val="24"/>
            <w:highlight w:val="none"/>
            <w:lang w:eastAsia="zh-CN"/>
          </w:rPr>
          <w:delText>保险人</w:delText>
        </w:r>
      </w:del>
      <w:del w:id="3921" w:author="陈天" w:date="2026-09-01T10:50:58Z">
        <w:r>
          <w:rPr>
            <w:rFonts w:hint="eastAsia" w:ascii="宋体" w:hAnsi="宋体" w:eastAsia="宋体" w:cs="宋体"/>
            <w:caps w:val="0"/>
            <w:color w:val="auto"/>
            <w:sz w:val="24"/>
            <w:szCs w:val="24"/>
            <w:highlight w:val="none"/>
          </w:rPr>
          <w:delText>认可被</w:delText>
        </w:r>
      </w:del>
      <w:del w:id="3922" w:author="陈天" w:date="2026-09-01T10:50:58Z">
        <w:r>
          <w:rPr>
            <w:rFonts w:hint="eastAsia" w:ascii="宋体" w:hAnsi="宋体" w:eastAsia="宋体" w:cs="宋体"/>
            <w:caps w:val="0"/>
            <w:color w:val="auto"/>
            <w:sz w:val="24"/>
            <w:szCs w:val="24"/>
            <w:highlight w:val="none"/>
            <w:lang w:eastAsia="zh-CN"/>
          </w:rPr>
          <w:delText>保险人</w:delText>
        </w:r>
      </w:del>
      <w:del w:id="3923" w:author="陈天" w:date="2026-09-01T10:50:58Z">
        <w:r>
          <w:rPr>
            <w:rFonts w:hint="eastAsia" w:ascii="宋体" w:hAnsi="宋体" w:eastAsia="宋体" w:cs="宋体"/>
            <w:caps w:val="0"/>
            <w:color w:val="auto"/>
            <w:sz w:val="24"/>
            <w:szCs w:val="24"/>
            <w:highlight w:val="none"/>
          </w:rPr>
          <w:delText>事后出具的书面说明，并视同为及时报案予以受理。</w:delText>
        </w:r>
      </w:del>
    </w:p>
    <w:p w14:paraId="5A74E0B8">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del w:id="3924" w:author="陈天" w:date="2026-09-01T10:50:58Z"/>
          <w:rFonts w:hint="eastAsia" w:ascii="宋体" w:hAnsi="宋体" w:eastAsia="宋体" w:cs="宋体"/>
          <w:caps w:val="0"/>
          <w:color w:val="auto"/>
          <w:sz w:val="24"/>
          <w:szCs w:val="24"/>
          <w:highlight w:val="none"/>
        </w:rPr>
      </w:pPr>
      <w:del w:id="3925" w:author="陈天" w:date="2026-09-01T10:50:58Z">
        <w:r>
          <w:rPr>
            <w:rFonts w:hint="eastAsia" w:ascii="宋体" w:hAnsi="宋体" w:eastAsia="宋体" w:cs="宋体"/>
            <w:caps w:val="0"/>
            <w:color w:val="auto"/>
            <w:sz w:val="24"/>
            <w:szCs w:val="24"/>
            <w:highlight w:val="none"/>
          </w:rPr>
          <w:delText>（3）对于做销案处理的案件，如受害方在法律规定的索赔时效期间内向</w:delText>
        </w:r>
      </w:del>
      <w:del w:id="3926" w:author="陈天" w:date="2026-09-01T10:50:58Z">
        <w:r>
          <w:rPr>
            <w:rFonts w:hint="eastAsia" w:ascii="宋体" w:hAnsi="宋体" w:eastAsia="宋体" w:cs="宋体"/>
            <w:caps w:val="0"/>
            <w:color w:val="auto"/>
            <w:sz w:val="24"/>
            <w:szCs w:val="24"/>
            <w:highlight w:val="none"/>
            <w:lang w:val="en-US" w:eastAsia="zh-CN"/>
          </w:rPr>
          <w:delText>被保险人</w:delText>
        </w:r>
      </w:del>
      <w:del w:id="3927" w:author="陈天" w:date="2026-09-01T10:50:58Z">
        <w:r>
          <w:rPr>
            <w:rFonts w:hint="eastAsia" w:ascii="宋体" w:hAnsi="宋体" w:eastAsia="宋体" w:cs="宋体"/>
            <w:caps w:val="0"/>
            <w:color w:val="auto"/>
            <w:sz w:val="24"/>
            <w:szCs w:val="24"/>
            <w:highlight w:val="none"/>
          </w:rPr>
          <w:delText>提出索赔的，</w:delText>
        </w:r>
      </w:del>
      <w:del w:id="3928" w:author="陈天" w:date="2026-09-01T10:50:58Z">
        <w:r>
          <w:rPr>
            <w:rFonts w:hint="eastAsia" w:ascii="宋体" w:hAnsi="宋体" w:eastAsia="宋体" w:cs="宋体"/>
            <w:caps w:val="0"/>
            <w:color w:val="auto"/>
            <w:sz w:val="24"/>
            <w:szCs w:val="24"/>
            <w:highlight w:val="none"/>
            <w:lang w:eastAsia="zh-CN"/>
          </w:rPr>
          <w:delText>保险人</w:delText>
        </w:r>
      </w:del>
      <w:del w:id="3929" w:author="陈天" w:date="2026-09-01T10:50:58Z">
        <w:r>
          <w:rPr>
            <w:rFonts w:hint="eastAsia" w:ascii="宋体" w:hAnsi="宋体" w:eastAsia="宋体" w:cs="宋体"/>
            <w:caps w:val="0"/>
            <w:color w:val="auto"/>
            <w:sz w:val="24"/>
            <w:szCs w:val="24"/>
            <w:highlight w:val="none"/>
          </w:rPr>
          <w:delText>接受重新立案。</w:delText>
        </w:r>
      </w:del>
    </w:p>
    <w:p w14:paraId="04C2B80C">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2" w:firstLineChars="200"/>
        <w:jc w:val="left"/>
        <w:textAlignment w:val="auto"/>
        <w:outlineLvl w:val="9"/>
        <w:rPr>
          <w:del w:id="3930" w:author="陈天" w:date="2026-09-01T10:50:58Z"/>
          <w:rFonts w:hint="eastAsia" w:ascii="宋体" w:hAnsi="宋体" w:eastAsia="宋体" w:cs="宋体"/>
          <w:b/>
          <w:bCs/>
          <w:caps w:val="0"/>
          <w:color w:val="auto"/>
          <w:sz w:val="24"/>
          <w:szCs w:val="24"/>
          <w:highlight w:val="none"/>
        </w:rPr>
      </w:pPr>
      <w:del w:id="3931" w:author="陈天" w:date="2026-09-01T10:50:58Z">
        <w:r>
          <w:rPr>
            <w:rFonts w:hint="eastAsia" w:ascii="宋体" w:hAnsi="宋体" w:eastAsia="宋体" w:cs="宋体"/>
            <w:b/>
            <w:bCs/>
            <w:caps w:val="0"/>
            <w:color w:val="auto"/>
            <w:sz w:val="24"/>
            <w:szCs w:val="24"/>
            <w:highlight w:val="none"/>
          </w:rPr>
          <w:delText>2</w:delText>
        </w:r>
      </w:del>
      <w:del w:id="3932" w:author="陈天" w:date="2026-09-01T10:50:58Z">
        <w:r>
          <w:rPr>
            <w:rFonts w:hint="eastAsia" w:ascii="宋体" w:hAnsi="宋体" w:eastAsia="宋体" w:cs="宋体"/>
            <w:b/>
            <w:bCs/>
            <w:caps w:val="0"/>
            <w:color w:val="auto"/>
            <w:sz w:val="24"/>
            <w:szCs w:val="24"/>
            <w:highlight w:val="none"/>
            <w:lang w:eastAsia="zh-CN"/>
          </w:rPr>
          <w:delText>.</w:delText>
        </w:r>
      </w:del>
      <w:del w:id="3933" w:author="陈天" w:date="2026-09-01T10:50:58Z">
        <w:r>
          <w:rPr>
            <w:rFonts w:hint="eastAsia" w:ascii="宋体" w:hAnsi="宋体" w:eastAsia="宋体" w:cs="宋体"/>
            <w:b/>
            <w:bCs/>
            <w:caps w:val="0"/>
            <w:color w:val="auto"/>
            <w:sz w:val="24"/>
            <w:szCs w:val="24"/>
            <w:highlight w:val="none"/>
          </w:rPr>
          <w:delText>现场查勘</w:delText>
        </w:r>
      </w:del>
    </w:p>
    <w:p w14:paraId="11EFE7D6">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del w:id="3934" w:author="陈天" w:date="2026-09-01T10:50:58Z"/>
          <w:rFonts w:hint="eastAsia" w:ascii="宋体" w:hAnsi="宋体" w:eastAsia="宋体" w:cs="宋体"/>
          <w:caps w:val="0"/>
          <w:color w:val="auto"/>
          <w:sz w:val="24"/>
          <w:szCs w:val="24"/>
          <w:highlight w:val="none"/>
        </w:rPr>
      </w:pPr>
      <w:del w:id="3935" w:author="陈天" w:date="2026-09-01T10:50:58Z">
        <w:r>
          <w:rPr>
            <w:rFonts w:hint="eastAsia" w:ascii="宋体" w:hAnsi="宋体" w:eastAsia="宋体" w:cs="宋体"/>
            <w:caps w:val="0"/>
            <w:color w:val="auto"/>
            <w:sz w:val="24"/>
            <w:szCs w:val="24"/>
            <w:highlight w:val="none"/>
          </w:rPr>
          <w:delText>（1）</w:delText>
        </w:r>
      </w:del>
      <w:del w:id="3936" w:author="陈天" w:date="2026-09-01T10:50:58Z">
        <w:r>
          <w:rPr>
            <w:rFonts w:hint="eastAsia" w:ascii="宋体" w:hAnsi="宋体" w:eastAsia="宋体" w:cs="宋体"/>
            <w:caps w:val="0"/>
            <w:color w:val="auto"/>
            <w:sz w:val="24"/>
            <w:szCs w:val="24"/>
            <w:highlight w:val="none"/>
            <w:lang w:eastAsia="zh-CN"/>
          </w:rPr>
          <w:delText>保险人</w:delText>
        </w:r>
      </w:del>
      <w:del w:id="3937" w:author="陈天" w:date="2026-09-01T10:50:58Z">
        <w:r>
          <w:rPr>
            <w:rFonts w:hint="eastAsia" w:ascii="宋体" w:hAnsi="宋体" w:eastAsia="宋体" w:cs="宋体"/>
            <w:caps w:val="0"/>
            <w:color w:val="auto"/>
            <w:sz w:val="24"/>
            <w:szCs w:val="24"/>
            <w:highlight w:val="none"/>
          </w:rPr>
          <w:delText>在接到报案后，应在</w:delText>
        </w:r>
      </w:del>
      <w:del w:id="3938" w:author="陈天" w:date="2026-09-01T10:50:58Z">
        <w:r>
          <w:rPr>
            <w:rFonts w:hint="eastAsia" w:ascii="宋体" w:hAnsi="宋体" w:eastAsia="宋体" w:cs="宋体"/>
            <w:caps w:val="0"/>
            <w:color w:val="auto"/>
            <w:sz w:val="24"/>
            <w:szCs w:val="24"/>
            <w:highlight w:val="none"/>
            <w:lang w:val="en-US" w:eastAsia="zh-CN"/>
          </w:rPr>
          <w:delText>1</w:delText>
        </w:r>
      </w:del>
      <w:del w:id="3939" w:author="陈天" w:date="2026-09-01T10:50:58Z">
        <w:r>
          <w:rPr>
            <w:rFonts w:hint="eastAsia" w:ascii="宋体" w:hAnsi="宋体" w:eastAsia="宋体" w:cs="宋体"/>
            <w:caps w:val="0"/>
            <w:color w:val="auto"/>
            <w:sz w:val="24"/>
            <w:szCs w:val="24"/>
            <w:highlight w:val="none"/>
          </w:rPr>
          <w:delText>小时内以书面</w:delText>
        </w:r>
      </w:del>
      <w:del w:id="3940" w:author="陈天" w:date="2026-09-01T10:50:58Z">
        <w:r>
          <w:rPr>
            <w:rFonts w:hint="eastAsia" w:ascii="宋体" w:hAnsi="宋体" w:eastAsia="宋体" w:cs="宋体"/>
            <w:caps w:val="0"/>
            <w:color w:val="auto"/>
            <w:sz w:val="24"/>
            <w:szCs w:val="24"/>
            <w:highlight w:val="none"/>
            <w:lang w:eastAsia="zh-CN"/>
          </w:rPr>
          <w:delText>、</w:delText>
        </w:r>
      </w:del>
      <w:del w:id="3941" w:author="陈天" w:date="2026-09-01T10:50:58Z">
        <w:r>
          <w:rPr>
            <w:rFonts w:hint="eastAsia" w:ascii="宋体" w:hAnsi="宋体" w:eastAsia="宋体" w:cs="宋体"/>
            <w:caps w:val="0"/>
            <w:color w:val="auto"/>
            <w:sz w:val="24"/>
            <w:szCs w:val="24"/>
            <w:highlight w:val="none"/>
          </w:rPr>
          <w:delText>网络或其他双方认可的方式及时向</w:delText>
        </w:r>
      </w:del>
      <w:del w:id="3942" w:author="陈天" w:date="2026-09-01T10:50:58Z">
        <w:r>
          <w:rPr>
            <w:rFonts w:hint="eastAsia" w:ascii="宋体" w:hAnsi="宋体" w:eastAsia="宋体" w:cs="宋体"/>
            <w:caps w:val="0"/>
            <w:color w:val="auto"/>
            <w:sz w:val="24"/>
            <w:szCs w:val="24"/>
            <w:highlight w:val="none"/>
            <w:lang w:eastAsia="zh-CN"/>
          </w:rPr>
          <w:delText>被保险人回复是否进行现场查勘</w:delText>
        </w:r>
      </w:del>
      <w:del w:id="3943" w:author="陈天" w:date="2026-09-01T10:50:58Z">
        <w:r>
          <w:rPr>
            <w:rFonts w:hint="eastAsia" w:ascii="宋体" w:hAnsi="宋体" w:eastAsia="宋体" w:cs="宋体"/>
            <w:caps w:val="0"/>
            <w:color w:val="auto"/>
            <w:sz w:val="24"/>
            <w:szCs w:val="24"/>
            <w:highlight w:val="none"/>
          </w:rPr>
          <w:delText>，如不进行现场查勘，</w:delText>
        </w:r>
      </w:del>
      <w:del w:id="3944" w:author="陈天" w:date="2026-09-01T10:50:58Z">
        <w:r>
          <w:rPr>
            <w:rFonts w:hint="eastAsia" w:ascii="宋体" w:hAnsi="宋体" w:eastAsia="宋体" w:cs="宋体"/>
            <w:caps w:val="0"/>
            <w:color w:val="auto"/>
            <w:sz w:val="24"/>
            <w:szCs w:val="24"/>
            <w:highlight w:val="none"/>
            <w:lang w:eastAsia="zh-CN"/>
          </w:rPr>
          <w:delText>保险人</w:delText>
        </w:r>
      </w:del>
      <w:del w:id="3945" w:author="陈天" w:date="2026-09-01T10:50:58Z">
        <w:r>
          <w:rPr>
            <w:rFonts w:hint="eastAsia" w:ascii="宋体" w:hAnsi="宋体" w:eastAsia="宋体" w:cs="宋体"/>
            <w:caps w:val="0"/>
            <w:color w:val="auto"/>
            <w:sz w:val="24"/>
            <w:szCs w:val="24"/>
            <w:highlight w:val="none"/>
          </w:rPr>
          <w:delText>同意以</w:delText>
        </w:r>
      </w:del>
      <w:del w:id="3946" w:author="陈天" w:date="2026-09-01T10:50:58Z">
        <w:r>
          <w:rPr>
            <w:rFonts w:hint="eastAsia" w:ascii="宋体" w:hAnsi="宋体" w:eastAsia="宋体" w:cs="宋体"/>
            <w:caps w:val="0"/>
            <w:color w:val="auto"/>
            <w:sz w:val="24"/>
            <w:szCs w:val="24"/>
            <w:highlight w:val="none"/>
            <w:lang w:eastAsia="zh-CN"/>
          </w:rPr>
          <w:delText>被保险人</w:delText>
        </w:r>
      </w:del>
      <w:del w:id="3947" w:author="陈天" w:date="2026-09-01T10:50:58Z">
        <w:r>
          <w:rPr>
            <w:rFonts w:hint="eastAsia" w:ascii="宋体" w:hAnsi="宋体" w:eastAsia="宋体" w:cs="宋体"/>
            <w:caps w:val="0"/>
            <w:color w:val="auto"/>
            <w:sz w:val="24"/>
            <w:szCs w:val="24"/>
            <w:highlight w:val="none"/>
          </w:rPr>
          <w:delText>提供的索赔材料做为理赔依据。</w:delText>
        </w:r>
      </w:del>
    </w:p>
    <w:p w14:paraId="55555A64">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del w:id="3948" w:author="陈天" w:date="2026-09-01T10:50:58Z"/>
          <w:rFonts w:hint="eastAsia" w:ascii="宋体" w:hAnsi="宋体" w:eastAsia="宋体" w:cs="宋体"/>
          <w:caps w:val="0"/>
          <w:color w:val="auto"/>
          <w:sz w:val="24"/>
          <w:szCs w:val="24"/>
          <w:highlight w:val="none"/>
        </w:rPr>
      </w:pPr>
      <w:del w:id="3949" w:author="陈天" w:date="2026-09-01T10:50:58Z">
        <w:r>
          <w:rPr>
            <w:rFonts w:hint="eastAsia" w:ascii="宋体" w:hAnsi="宋体" w:eastAsia="宋体" w:cs="宋体"/>
            <w:caps w:val="0"/>
            <w:color w:val="auto"/>
            <w:sz w:val="24"/>
            <w:szCs w:val="24"/>
            <w:highlight w:val="none"/>
          </w:rPr>
          <w:delText>（2）如进行现场查勘，</w:delText>
        </w:r>
      </w:del>
      <w:del w:id="3950" w:author="陈天" w:date="2026-09-01T10:50:58Z">
        <w:r>
          <w:rPr>
            <w:rFonts w:hint="eastAsia" w:ascii="宋体" w:hAnsi="宋体" w:eastAsia="宋体" w:cs="宋体"/>
            <w:caps w:val="0"/>
            <w:color w:val="auto"/>
            <w:sz w:val="24"/>
            <w:szCs w:val="24"/>
            <w:highlight w:val="none"/>
            <w:lang w:eastAsia="zh-CN"/>
          </w:rPr>
          <w:delText>保险人</w:delText>
        </w:r>
      </w:del>
      <w:del w:id="3951" w:author="陈天" w:date="2026-09-01T10:50:58Z">
        <w:r>
          <w:rPr>
            <w:rFonts w:hint="eastAsia" w:ascii="宋体" w:hAnsi="宋体" w:eastAsia="宋体" w:cs="宋体"/>
            <w:caps w:val="0"/>
            <w:color w:val="auto"/>
            <w:sz w:val="24"/>
            <w:szCs w:val="24"/>
            <w:highlight w:val="none"/>
          </w:rPr>
          <w:delText>的查勘理赔人员</w:delText>
        </w:r>
      </w:del>
      <w:del w:id="3952" w:author="陈天" w:date="2026-09-01T10:50:58Z">
        <w:r>
          <w:rPr>
            <w:rFonts w:hint="eastAsia" w:ascii="宋体" w:hAnsi="宋体" w:eastAsia="宋体" w:cs="宋体"/>
            <w:caps w:val="0"/>
            <w:color w:val="auto"/>
            <w:sz w:val="24"/>
            <w:szCs w:val="24"/>
            <w:highlight w:val="none"/>
            <w:lang w:val="en-US" w:eastAsia="zh-CN"/>
          </w:rPr>
          <w:delText>应在</w:delText>
        </w:r>
      </w:del>
      <w:del w:id="3953" w:author="陈天" w:date="2026-09-01T10:50:58Z">
        <w:r>
          <w:rPr>
            <w:rFonts w:hint="eastAsia" w:ascii="宋体" w:hAnsi="宋体" w:eastAsia="宋体" w:cs="宋体"/>
            <w:caps w:val="0"/>
            <w:color w:val="auto"/>
            <w:sz w:val="24"/>
            <w:szCs w:val="24"/>
            <w:highlight w:val="none"/>
          </w:rPr>
          <w:delText>接到报案后应在</w:delText>
        </w:r>
      </w:del>
      <w:del w:id="3954" w:author="陈天" w:date="2026-09-01T10:50:58Z">
        <w:r>
          <w:rPr>
            <w:rFonts w:hint="eastAsia" w:ascii="宋体" w:hAnsi="宋体" w:eastAsia="宋体" w:cs="宋体"/>
            <w:caps w:val="0"/>
            <w:color w:val="auto"/>
            <w:sz w:val="24"/>
            <w:szCs w:val="24"/>
            <w:highlight w:val="none"/>
            <w:lang w:val="en-US" w:eastAsia="zh-CN"/>
          </w:rPr>
          <w:delText>3</w:delText>
        </w:r>
      </w:del>
      <w:del w:id="3955" w:author="陈天" w:date="2026-09-01T10:50:58Z">
        <w:r>
          <w:rPr>
            <w:rFonts w:hint="eastAsia" w:ascii="宋体" w:hAnsi="宋体" w:eastAsia="宋体" w:cs="宋体"/>
            <w:caps w:val="0"/>
            <w:color w:val="auto"/>
            <w:sz w:val="24"/>
            <w:szCs w:val="24"/>
            <w:highlight w:val="none"/>
          </w:rPr>
          <w:delText>小时内赶到事故现场</w:delText>
        </w:r>
      </w:del>
      <w:del w:id="3956" w:author="陈天" w:date="2026-09-01T10:50:58Z">
        <w:r>
          <w:rPr>
            <w:rFonts w:hint="eastAsia" w:ascii="宋体" w:hAnsi="宋体" w:eastAsia="宋体" w:cs="宋体"/>
            <w:caps w:val="0"/>
            <w:color w:val="auto"/>
            <w:sz w:val="24"/>
            <w:szCs w:val="24"/>
            <w:highlight w:val="none"/>
            <w:lang w:eastAsia="zh-CN"/>
          </w:rPr>
          <w:delText>，</w:delText>
        </w:r>
      </w:del>
      <w:del w:id="3957" w:author="陈天" w:date="2026-09-01T10:50:58Z">
        <w:r>
          <w:rPr>
            <w:rFonts w:hint="eastAsia" w:ascii="宋体" w:hAnsi="宋体" w:eastAsia="宋体" w:cs="宋体"/>
            <w:caps w:val="0"/>
            <w:color w:val="auto"/>
            <w:sz w:val="24"/>
            <w:szCs w:val="24"/>
            <w:highlight w:val="none"/>
          </w:rPr>
          <w:delText>否则，</w:delText>
        </w:r>
      </w:del>
      <w:del w:id="3958" w:author="陈天" w:date="2026-09-01T10:50:58Z">
        <w:r>
          <w:rPr>
            <w:rFonts w:hint="eastAsia" w:ascii="宋体" w:hAnsi="宋体" w:eastAsia="宋体" w:cs="宋体"/>
            <w:caps w:val="0"/>
            <w:color w:val="auto"/>
            <w:sz w:val="24"/>
            <w:szCs w:val="24"/>
            <w:highlight w:val="none"/>
            <w:lang w:eastAsia="zh-CN"/>
          </w:rPr>
          <w:delText>被保险人</w:delText>
        </w:r>
      </w:del>
      <w:del w:id="3959" w:author="陈天" w:date="2026-09-01T10:50:58Z">
        <w:r>
          <w:rPr>
            <w:rFonts w:hint="eastAsia" w:ascii="宋体" w:hAnsi="宋体" w:eastAsia="宋体" w:cs="宋体"/>
            <w:caps w:val="0"/>
            <w:color w:val="auto"/>
            <w:sz w:val="24"/>
            <w:szCs w:val="24"/>
            <w:highlight w:val="none"/>
          </w:rPr>
          <w:delText>有权自行处理事故现场，只保留事故现场的有关照片及有关实物证据。</w:delText>
        </w:r>
      </w:del>
    </w:p>
    <w:p w14:paraId="2150F504">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del w:id="3960" w:author="陈天" w:date="2026-09-01T10:50:58Z"/>
          <w:rFonts w:hint="eastAsia" w:ascii="宋体" w:hAnsi="宋体" w:eastAsia="宋体" w:cs="宋体"/>
          <w:caps w:val="0"/>
          <w:color w:val="auto"/>
          <w:sz w:val="24"/>
          <w:szCs w:val="24"/>
          <w:highlight w:val="none"/>
        </w:rPr>
      </w:pPr>
      <w:del w:id="3961" w:author="陈天" w:date="2026-09-01T10:50:58Z">
        <w:r>
          <w:rPr>
            <w:rFonts w:hint="eastAsia" w:ascii="宋体" w:hAnsi="宋体" w:eastAsia="宋体" w:cs="宋体"/>
            <w:caps w:val="0"/>
            <w:color w:val="auto"/>
            <w:sz w:val="24"/>
            <w:szCs w:val="24"/>
            <w:highlight w:val="none"/>
          </w:rPr>
          <w:delText>（3）</w:delText>
        </w:r>
      </w:del>
      <w:del w:id="3962" w:author="陈天" w:date="2026-09-01T10:50:58Z">
        <w:r>
          <w:rPr>
            <w:rFonts w:hint="eastAsia" w:ascii="宋体" w:hAnsi="宋体" w:eastAsia="宋体" w:cs="宋体"/>
            <w:caps w:val="0"/>
            <w:color w:val="auto"/>
            <w:sz w:val="24"/>
            <w:szCs w:val="24"/>
            <w:highlight w:val="none"/>
            <w:lang w:eastAsia="zh-CN"/>
          </w:rPr>
          <w:delText>保险人</w:delText>
        </w:r>
      </w:del>
      <w:del w:id="3963" w:author="陈天" w:date="2026-09-01T10:50:58Z">
        <w:r>
          <w:rPr>
            <w:rFonts w:hint="eastAsia" w:ascii="宋体" w:hAnsi="宋体" w:eastAsia="宋体" w:cs="宋体"/>
            <w:caps w:val="0"/>
            <w:color w:val="auto"/>
            <w:sz w:val="24"/>
            <w:szCs w:val="24"/>
            <w:highlight w:val="none"/>
          </w:rPr>
          <w:delText>同意在进行现场查勘前，如情况紧急必须尽快恢复运营的，</w:delText>
        </w:r>
      </w:del>
      <w:del w:id="3964" w:author="陈天" w:date="2026-09-01T10:50:58Z">
        <w:r>
          <w:rPr>
            <w:rFonts w:hint="eastAsia" w:ascii="宋体" w:hAnsi="宋体" w:eastAsia="宋体" w:cs="宋体"/>
            <w:caps w:val="0"/>
            <w:color w:val="auto"/>
            <w:sz w:val="24"/>
            <w:szCs w:val="24"/>
            <w:highlight w:val="none"/>
            <w:lang w:eastAsia="zh-CN"/>
          </w:rPr>
          <w:delText>被保险人</w:delText>
        </w:r>
      </w:del>
      <w:del w:id="3965" w:author="陈天" w:date="2026-09-01T10:50:58Z">
        <w:r>
          <w:rPr>
            <w:rFonts w:hint="eastAsia" w:ascii="宋体" w:hAnsi="宋体" w:eastAsia="宋体" w:cs="宋体"/>
            <w:caps w:val="0"/>
            <w:color w:val="auto"/>
            <w:sz w:val="24"/>
            <w:szCs w:val="24"/>
            <w:highlight w:val="none"/>
          </w:rPr>
          <w:delText>可以进行施救、修复或人员救治，但</w:delText>
        </w:r>
      </w:del>
      <w:del w:id="3966" w:author="陈天" w:date="2026-09-01T10:50:58Z">
        <w:r>
          <w:rPr>
            <w:rFonts w:hint="eastAsia" w:ascii="宋体" w:hAnsi="宋体" w:eastAsia="宋体" w:cs="宋体"/>
            <w:caps w:val="0"/>
            <w:color w:val="auto"/>
            <w:sz w:val="24"/>
            <w:szCs w:val="24"/>
            <w:highlight w:val="none"/>
            <w:lang w:eastAsia="zh-CN"/>
          </w:rPr>
          <w:delText>被保险人</w:delText>
        </w:r>
      </w:del>
      <w:del w:id="3967" w:author="陈天" w:date="2026-09-01T10:50:58Z">
        <w:r>
          <w:rPr>
            <w:rFonts w:hint="eastAsia" w:ascii="宋体" w:hAnsi="宋体" w:eastAsia="宋体" w:cs="宋体"/>
            <w:caps w:val="0"/>
            <w:color w:val="auto"/>
            <w:sz w:val="24"/>
            <w:szCs w:val="24"/>
            <w:highlight w:val="none"/>
          </w:rPr>
          <w:delText>应保留相关照片、更新下的实物证据及有关损失现场的材料。</w:delText>
        </w:r>
      </w:del>
    </w:p>
    <w:p w14:paraId="46977350">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del w:id="3968" w:author="陈天" w:date="2026-09-01T10:50:58Z"/>
          <w:rFonts w:hint="eastAsia" w:ascii="宋体" w:hAnsi="宋体" w:eastAsia="宋体" w:cs="宋体"/>
          <w:caps w:val="0"/>
          <w:color w:val="auto"/>
          <w:sz w:val="24"/>
          <w:szCs w:val="24"/>
          <w:highlight w:val="none"/>
        </w:rPr>
      </w:pPr>
      <w:del w:id="3969" w:author="陈天" w:date="2026-09-01T10:50:58Z">
        <w:r>
          <w:rPr>
            <w:rFonts w:hint="eastAsia" w:ascii="宋体" w:hAnsi="宋体" w:eastAsia="宋体" w:cs="宋体"/>
            <w:caps w:val="0"/>
            <w:color w:val="auto"/>
            <w:sz w:val="24"/>
            <w:szCs w:val="24"/>
            <w:highlight w:val="none"/>
          </w:rPr>
          <w:delText>（4）查勘人员到达事故现场后，应立即查明出险时间、地点、原因，并应配合</w:delText>
        </w:r>
      </w:del>
      <w:del w:id="3970" w:author="陈天" w:date="2026-09-01T10:50:58Z">
        <w:r>
          <w:rPr>
            <w:rFonts w:hint="eastAsia" w:ascii="宋体" w:hAnsi="宋体" w:eastAsia="宋体" w:cs="宋体"/>
            <w:caps w:val="0"/>
            <w:color w:val="auto"/>
            <w:sz w:val="24"/>
            <w:szCs w:val="24"/>
            <w:highlight w:val="none"/>
            <w:lang w:eastAsia="zh-CN"/>
          </w:rPr>
          <w:delText>被保险人</w:delText>
        </w:r>
      </w:del>
      <w:del w:id="3971" w:author="陈天" w:date="2026-09-01T10:50:58Z">
        <w:r>
          <w:rPr>
            <w:rFonts w:hint="eastAsia" w:ascii="宋体" w:hAnsi="宋体" w:eastAsia="宋体" w:cs="宋体"/>
            <w:caps w:val="0"/>
            <w:color w:val="auto"/>
            <w:sz w:val="24"/>
            <w:szCs w:val="24"/>
            <w:highlight w:val="none"/>
          </w:rPr>
          <w:delText>做好必要的施救工作以及受损财产的保护、整理工作。现场查勘工作主要包括：</w:delText>
        </w:r>
      </w:del>
    </w:p>
    <w:p w14:paraId="493A6EE5">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del w:id="3972" w:author="陈天" w:date="2026-09-01T10:50:58Z"/>
          <w:rFonts w:hint="eastAsia" w:ascii="宋体" w:hAnsi="宋体" w:eastAsia="宋体" w:cs="宋体"/>
          <w:caps w:val="0"/>
          <w:color w:val="auto"/>
          <w:sz w:val="24"/>
          <w:szCs w:val="24"/>
          <w:highlight w:val="none"/>
        </w:rPr>
      </w:pPr>
      <w:del w:id="3973" w:author="陈天" w:date="2026-09-01T10:50:58Z">
        <w:r>
          <w:rPr>
            <w:rFonts w:hint="eastAsia" w:ascii="宋体" w:hAnsi="宋体" w:eastAsia="宋体" w:cs="宋体"/>
            <w:caps w:val="0"/>
            <w:color w:val="auto"/>
            <w:sz w:val="24"/>
            <w:szCs w:val="24"/>
            <w:highlight w:val="none"/>
            <w:lang w:val="en-US" w:eastAsia="zh-CN"/>
          </w:rPr>
          <w:delText>①</w:delText>
        </w:r>
      </w:del>
      <w:del w:id="3974" w:author="陈天" w:date="2026-09-01T10:50:58Z">
        <w:r>
          <w:rPr>
            <w:rFonts w:hint="eastAsia" w:ascii="宋体" w:hAnsi="宋体" w:eastAsia="宋体" w:cs="宋体"/>
            <w:caps w:val="0"/>
            <w:color w:val="auto"/>
            <w:sz w:val="24"/>
            <w:szCs w:val="24"/>
            <w:highlight w:val="none"/>
          </w:rPr>
          <w:delText>会同</w:delText>
        </w:r>
      </w:del>
      <w:del w:id="3975" w:author="陈天" w:date="2026-09-01T10:50:58Z">
        <w:r>
          <w:rPr>
            <w:rFonts w:hint="eastAsia" w:ascii="宋体" w:hAnsi="宋体" w:eastAsia="宋体" w:cs="宋体"/>
            <w:caps w:val="0"/>
            <w:color w:val="auto"/>
            <w:sz w:val="24"/>
            <w:szCs w:val="24"/>
            <w:highlight w:val="none"/>
            <w:lang w:eastAsia="zh-CN"/>
          </w:rPr>
          <w:delText>被保险人</w:delText>
        </w:r>
      </w:del>
      <w:del w:id="3976" w:author="陈天" w:date="2026-09-01T10:50:58Z">
        <w:r>
          <w:rPr>
            <w:rFonts w:hint="eastAsia" w:ascii="宋体" w:hAnsi="宋体" w:eastAsia="宋体" w:cs="宋体"/>
            <w:caps w:val="0"/>
            <w:color w:val="auto"/>
            <w:sz w:val="24"/>
            <w:szCs w:val="24"/>
            <w:highlight w:val="none"/>
          </w:rPr>
          <w:delText>相关人员进行现场查勘，了解事故原因，对损失现场和损失财产进行必要的拍照；</w:delText>
        </w:r>
      </w:del>
    </w:p>
    <w:p w14:paraId="60888248">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del w:id="3977" w:author="陈天" w:date="2026-09-01T10:50:58Z"/>
          <w:rFonts w:hint="eastAsia" w:ascii="宋体" w:hAnsi="宋体" w:eastAsia="宋体" w:cs="宋体"/>
          <w:caps w:val="0"/>
          <w:color w:val="auto"/>
          <w:sz w:val="24"/>
          <w:szCs w:val="24"/>
          <w:highlight w:val="none"/>
        </w:rPr>
      </w:pPr>
      <w:del w:id="3978" w:author="陈天" w:date="2026-09-01T10:50:58Z">
        <w:r>
          <w:rPr>
            <w:rFonts w:hint="eastAsia" w:ascii="宋体" w:hAnsi="宋体" w:eastAsia="宋体" w:cs="宋体"/>
            <w:caps w:val="0"/>
            <w:color w:val="auto"/>
            <w:sz w:val="24"/>
            <w:szCs w:val="24"/>
            <w:highlight w:val="none"/>
            <w:lang w:val="en-US" w:eastAsia="zh-CN"/>
          </w:rPr>
          <w:delText>②</w:delText>
        </w:r>
      </w:del>
      <w:del w:id="3979" w:author="陈天" w:date="2026-09-01T10:50:58Z">
        <w:r>
          <w:rPr>
            <w:rFonts w:hint="eastAsia" w:ascii="宋体" w:hAnsi="宋体" w:eastAsia="宋体" w:cs="宋体"/>
            <w:caps w:val="0"/>
            <w:color w:val="auto"/>
            <w:sz w:val="24"/>
            <w:szCs w:val="24"/>
            <w:highlight w:val="none"/>
          </w:rPr>
          <w:delText>详细了解人员伤亡、财产损失情况，对受损的财产项目名称、数量或人身伤亡情况等进行必要登记；</w:delText>
        </w:r>
      </w:del>
    </w:p>
    <w:p w14:paraId="267FC988">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del w:id="3980" w:author="陈天" w:date="2026-09-01T10:50:58Z"/>
          <w:rFonts w:hint="eastAsia" w:ascii="宋体" w:hAnsi="宋体" w:eastAsia="宋体" w:cs="宋体"/>
          <w:caps w:val="0"/>
          <w:color w:val="auto"/>
          <w:sz w:val="24"/>
          <w:szCs w:val="24"/>
          <w:highlight w:val="none"/>
        </w:rPr>
      </w:pPr>
      <w:del w:id="3981" w:author="陈天" w:date="2026-09-01T10:50:58Z">
        <w:r>
          <w:rPr>
            <w:rFonts w:hint="eastAsia" w:ascii="宋体" w:hAnsi="宋体" w:eastAsia="宋体" w:cs="宋体"/>
            <w:caps w:val="0"/>
            <w:color w:val="auto"/>
            <w:sz w:val="24"/>
            <w:szCs w:val="24"/>
            <w:highlight w:val="none"/>
            <w:lang w:val="en-US" w:eastAsia="zh-CN"/>
          </w:rPr>
          <w:delText>③</w:delText>
        </w:r>
      </w:del>
      <w:del w:id="3982" w:author="陈天" w:date="2026-09-01T10:50:58Z">
        <w:r>
          <w:rPr>
            <w:rFonts w:hint="eastAsia" w:ascii="宋体" w:hAnsi="宋体" w:eastAsia="宋体" w:cs="宋体"/>
            <w:caps w:val="0"/>
            <w:color w:val="auto"/>
            <w:sz w:val="24"/>
            <w:szCs w:val="24"/>
            <w:highlight w:val="none"/>
          </w:rPr>
          <w:delText>对受损财产的损失程度有分歧的，进行必要的检验；</w:delText>
        </w:r>
      </w:del>
    </w:p>
    <w:p w14:paraId="3D32CF72">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del w:id="3983" w:author="陈天" w:date="2026-09-01T10:50:58Z"/>
          <w:rFonts w:hint="eastAsia" w:ascii="宋体" w:hAnsi="宋体" w:eastAsia="宋体" w:cs="宋体"/>
          <w:caps w:val="0"/>
          <w:color w:val="auto"/>
          <w:sz w:val="24"/>
          <w:szCs w:val="24"/>
          <w:highlight w:val="none"/>
        </w:rPr>
      </w:pPr>
      <w:del w:id="3984" w:author="陈天" w:date="2026-09-01T10:50:58Z">
        <w:r>
          <w:rPr>
            <w:rFonts w:hint="eastAsia" w:ascii="宋体" w:hAnsi="宋体" w:eastAsia="宋体" w:cs="宋体"/>
            <w:caps w:val="0"/>
            <w:color w:val="auto"/>
            <w:sz w:val="24"/>
            <w:szCs w:val="24"/>
            <w:highlight w:val="none"/>
            <w:lang w:val="en-US" w:eastAsia="zh-CN"/>
          </w:rPr>
          <w:delText>④</w:delText>
        </w:r>
      </w:del>
      <w:del w:id="3985" w:author="陈天" w:date="2026-09-01T10:50:58Z">
        <w:r>
          <w:rPr>
            <w:rFonts w:hint="eastAsia" w:ascii="宋体" w:hAnsi="宋体" w:eastAsia="宋体" w:cs="宋体"/>
            <w:caps w:val="0"/>
            <w:color w:val="auto"/>
            <w:sz w:val="24"/>
            <w:szCs w:val="24"/>
            <w:highlight w:val="none"/>
          </w:rPr>
          <w:delText>与</w:delText>
        </w:r>
      </w:del>
      <w:del w:id="3986" w:author="陈天" w:date="2026-09-01T10:50:58Z">
        <w:r>
          <w:rPr>
            <w:rFonts w:hint="eastAsia" w:ascii="宋体" w:hAnsi="宋体" w:eastAsia="宋体" w:cs="宋体"/>
            <w:caps w:val="0"/>
            <w:color w:val="auto"/>
            <w:sz w:val="24"/>
            <w:szCs w:val="24"/>
            <w:highlight w:val="none"/>
            <w:lang w:eastAsia="zh-CN"/>
          </w:rPr>
          <w:delText>被保险人</w:delText>
        </w:r>
      </w:del>
      <w:del w:id="3987" w:author="陈天" w:date="2026-09-01T10:50:58Z">
        <w:r>
          <w:rPr>
            <w:rFonts w:hint="eastAsia" w:ascii="宋体" w:hAnsi="宋体" w:eastAsia="宋体" w:cs="宋体"/>
            <w:caps w:val="0"/>
            <w:color w:val="auto"/>
            <w:sz w:val="24"/>
            <w:szCs w:val="24"/>
            <w:highlight w:val="none"/>
          </w:rPr>
          <w:delText>商定初步的后续处理方案；</w:delText>
        </w:r>
      </w:del>
    </w:p>
    <w:p w14:paraId="305E9422">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del w:id="3988" w:author="陈天" w:date="2026-09-01T10:50:58Z"/>
          <w:rFonts w:hint="eastAsia" w:ascii="宋体" w:hAnsi="宋体" w:eastAsia="宋体" w:cs="宋体"/>
          <w:caps w:val="0"/>
          <w:color w:val="auto"/>
          <w:sz w:val="24"/>
          <w:szCs w:val="24"/>
          <w:highlight w:val="none"/>
        </w:rPr>
      </w:pPr>
      <w:del w:id="3989" w:author="陈天" w:date="2026-09-01T10:50:58Z">
        <w:r>
          <w:rPr>
            <w:rFonts w:hint="eastAsia" w:ascii="宋体" w:hAnsi="宋体" w:eastAsia="宋体" w:cs="宋体"/>
            <w:caps w:val="0"/>
            <w:color w:val="auto"/>
            <w:sz w:val="24"/>
            <w:szCs w:val="24"/>
            <w:highlight w:val="none"/>
            <w:lang w:val="en-US" w:eastAsia="zh-CN"/>
          </w:rPr>
          <w:delText>⑤</w:delText>
        </w:r>
      </w:del>
      <w:del w:id="3990" w:author="陈天" w:date="2026-09-01T10:50:58Z">
        <w:r>
          <w:rPr>
            <w:rFonts w:hint="eastAsia" w:ascii="宋体" w:hAnsi="宋体" w:eastAsia="宋体" w:cs="宋体"/>
            <w:caps w:val="0"/>
            <w:color w:val="auto"/>
            <w:sz w:val="24"/>
            <w:szCs w:val="24"/>
            <w:highlight w:val="none"/>
          </w:rPr>
          <w:delText>无异议后，对现场查勘记录进行签字确认（现场查勘记录表由</w:delText>
        </w:r>
      </w:del>
      <w:del w:id="3991" w:author="陈天" w:date="2026-09-01T10:50:58Z">
        <w:r>
          <w:rPr>
            <w:rFonts w:hint="eastAsia" w:ascii="宋体" w:hAnsi="宋体" w:eastAsia="宋体" w:cs="宋体"/>
            <w:caps w:val="0"/>
            <w:color w:val="auto"/>
            <w:sz w:val="24"/>
            <w:szCs w:val="24"/>
            <w:highlight w:val="none"/>
            <w:lang w:eastAsia="zh-CN"/>
          </w:rPr>
          <w:delText>保险人</w:delText>
        </w:r>
      </w:del>
      <w:del w:id="3992" w:author="陈天" w:date="2026-09-01T10:50:58Z">
        <w:r>
          <w:rPr>
            <w:rFonts w:hint="eastAsia" w:ascii="宋体" w:hAnsi="宋体" w:eastAsia="宋体" w:cs="宋体"/>
            <w:caps w:val="0"/>
            <w:color w:val="auto"/>
            <w:sz w:val="24"/>
            <w:szCs w:val="24"/>
            <w:highlight w:val="none"/>
          </w:rPr>
          <w:delText>提供）。</w:delText>
        </w:r>
      </w:del>
    </w:p>
    <w:p w14:paraId="6703BE95">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del w:id="3993" w:author="陈天" w:date="2026-09-01T10:50:58Z"/>
          <w:rFonts w:hint="eastAsia" w:ascii="宋体" w:hAnsi="宋体" w:eastAsia="宋体" w:cs="宋体"/>
          <w:caps w:val="0"/>
          <w:color w:val="auto"/>
          <w:sz w:val="24"/>
          <w:szCs w:val="24"/>
          <w:highlight w:val="none"/>
        </w:rPr>
      </w:pPr>
      <w:del w:id="3994" w:author="陈天" w:date="2026-09-01T10:50:58Z">
        <w:r>
          <w:rPr>
            <w:rFonts w:hint="eastAsia" w:ascii="宋体" w:hAnsi="宋体" w:eastAsia="宋体" w:cs="宋体"/>
            <w:caps w:val="0"/>
            <w:color w:val="auto"/>
            <w:sz w:val="24"/>
            <w:szCs w:val="24"/>
            <w:highlight w:val="none"/>
          </w:rPr>
          <w:delText>（5）查勘人员现场查勘后应根据现场情况对责任和损失进行初步判定，并对事故现场给出明确的后续处理方案和以书面形式提供索赔所需单证列表。</w:delText>
        </w:r>
      </w:del>
    </w:p>
    <w:p w14:paraId="42EAF60E">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2" w:firstLineChars="200"/>
        <w:jc w:val="left"/>
        <w:textAlignment w:val="auto"/>
        <w:outlineLvl w:val="9"/>
        <w:rPr>
          <w:del w:id="3995" w:author="陈天" w:date="2026-09-01T10:50:58Z"/>
          <w:rFonts w:hint="eastAsia" w:ascii="宋体" w:hAnsi="宋体" w:eastAsia="宋体" w:cs="宋体"/>
          <w:b/>
          <w:bCs/>
          <w:caps w:val="0"/>
          <w:color w:val="auto"/>
          <w:sz w:val="24"/>
          <w:szCs w:val="24"/>
          <w:highlight w:val="none"/>
        </w:rPr>
      </w:pPr>
      <w:del w:id="3996" w:author="陈天" w:date="2026-09-01T10:50:58Z">
        <w:r>
          <w:rPr>
            <w:rFonts w:hint="eastAsia" w:ascii="宋体" w:hAnsi="宋体" w:eastAsia="宋体" w:cs="宋体"/>
            <w:b/>
            <w:bCs/>
            <w:caps w:val="0"/>
            <w:color w:val="auto"/>
            <w:sz w:val="24"/>
            <w:szCs w:val="24"/>
            <w:highlight w:val="none"/>
          </w:rPr>
          <w:delText>3</w:delText>
        </w:r>
      </w:del>
      <w:del w:id="3997" w:author="陈天" w:date="2026-09-01T10:50:58Z">
        <w:r>
          <w:rPr>
            <w:rFonts w:hint="eastAsia" w:ascii="宋体" w:hAnsi="宋体" w:eastAsia="宋体" w:cs="宋体"/>
            <w:b/>
            <w:bCs/>
            <w:caps w:val="0"/>
            <w:color w:val="auto"/>
            <w:sz w:val="24"/>
            <w:szCs w:val="24"/>
            <w:highlight w:val="none"/>
            <w:lang w:val="en-US" w:eastAsia="zh-CN"/>
          </w:rPr>
          <w:delText>.</w:delText>
        </w:r>
      </w:del>
      <w:del w:id="3998" w:author="陈天" w:date="2026-09-01T10:50:58Z">
        <w:r>
          <w:rPr>
            <w:rFonts w:hint="eastAsia" w:ascii="宋体" w:hAnsi="宋体" w:eastAsia="宋体" w:cs="宋体"/>
            <w:b/>
            <w:bCs/>
            <w:caps w:val="0"/>
            <w:color w:val="auto"/>
            <w:sz w:val="24"/>
            <w:szCs w:val="24"/>
            <w:highlight w:val="none"/>
          </w:rPr>
          <w:delText>损失恢复和人员救治</w:delText>
        </w:r>
      </w:del>
    </w:p>
    <w:p w14:paraId="4B627049">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del w:id="3999" w:author="陈天" w:date="2026-09-01T10:50:58Z"/>
          <w:rFonts w:hint="eastAsia" w:ascii="宋体" w:hAnsi="宋体" w:eastAsia="宋体" w:cs="宋体"/>
          <w:caps w:val="0"/>
          <w:color w:val="auto"/>
          <w:sz w:val="24"/>
          <w:szCs w:val="24"/>
          <w:highlight w:val="none"/>
        </w:rPr>
      </w:pPr>
      <w:del w:id="4000" w:author="陈天" w:date="2026-09-01T10:50:58Z">
        <w:r>
          <w:rPr>
            <w:rFonts w:hint="eastAsia" w:ascii="宋体" w:hAnsi="宋体" w:eastAsia="宋体" w:cs="宋体"/>
            <w:caps w:val="0"/>
            <w:color w:val="auto"/>
            <w:sz w:val="24"/>
            <w:szCs w:val="24"/>
            <w:highlight w:val="none"/>
            <w:lang w:eastAsia="zh-CN"/>
          </w:rPr>
          <w:delText>保险人</w:delText>
        </w:r>
      </w:del>
      <w:del w:id="4001" w:author="陈天" w:date="2026-09-01T10:50:58Z">
        <w:r>
          <w:rPr>
            <w:rFonts w:hint="eastAsia" w:ascii="宋体" w:hAnsi="宋体" w:eastAsia="宋体" w:cs="宋体"/>
            <w:caps w:val="0"/>
            <w:color w:val="auto"/>
            <w:sz w:val="24"/>
            <w:szCs w:val="24"/>
            <w:highlight w:val="none"/>
          </w:rPr>
          <w:delText>查勘现场后或未到现场但以任何方式同意的，</w:delText>
        </w:r>
      </w:del>
      <w:del w:id="4002" w:author="陈天" w:date="2026-09-01T10:50:58Z">
        <w:r>
          <w:rPr>
            <w:rFonts w:hint="eastAsia" w:ascii="宋体" w:hAnsi="宋体" w:eastAsia="宋体" w:cs="宋体"/>
            <w:caps w:val="0"/>
            <w:color w:val="auto"/>
            <w:sz w:val="24"/>
            <w:szCs w:val="24"/>
            <w:highlight w:val="none"/>
            <w:lang w:eastAsia="zh-CN"/>
          </w:rPr>
          <w:delText>被保险人</w:delText>
        </w:r>
      </w:del>
      <w:del w:id="4003" w:author="陈天" w:date="2026-09-01T10:50:58Z">
        <w:r>
          <w:rPr>
            <w:rFonts w:hint="eastAsia" w:ascii="宋体" w:hAnsi="宋体" w:eastAsia="宋体" w:cs="宋体"/>
            <w:caps w:val="0"/>
            <w:color w:val="auto"/>
            <w:sz w:val="24"/>
            <w:szCs w:val="24"/>
            <w:highlight w:val="none"/>
          </w:rPr>
          <w:delText>即可着手进行损失恢复。若发生人伤事故，</w:delText>
        </w:r>
      </w:del>
      <w:del w:id="4004" w:author="陈天" w:date="2026-09-01T10:50:58Z">
        <w:r>
          <w:rPr>
            <w:rFonts w:hint="eastAsia" w:ascii="宋体" w:hAnsi="宋体" w:eastAsia="宋体" w:cs="宋体"/>
            <w:caps w:val="0"/>
            <w:color w:val="auto"/>
            <w:sz w:val="24"/>
            <w:szCs w:val="24"/>
            <w:highlight w:val="none"/>
            <w:lang w:eastAsia="zh-CN"/>
          </w:rPr>
          <w:delText>保险人</w:delText>
        </w:r>
      </w:del>
      <w:del w:id="4005" w:author="陈天" w:date="2026-09-01T10:50:58Z">
        <w:r>
          <w:rPr>
            <w:rFonts w:hint="eastAsia" w:ascii="宋体" w:hAnsi="宋体" w:eastAsia="宋体" w:cs="宋体"/>
            <w:caps w:val="0"/>
            <w:color w:val="auto"/>
            <w:sz w:val="24"/>
            <w:szCs w:val="24"/>
            <w:highlight w:val="none"/>
          </w:rPr>
          <w:delText>同意</w:delText>
        </w:r>
      </w:del>
      <w:del w:id="4006" w:author="陈天" w:date="2026-09-01T10:50:58Z">
        <w:r>
          <w:rPr>
            <w:rFonts w:hint="eastAsia" w:ascii="宋体" w:hAnsi="宋体" w:eastAsia="宋体" w:cs="宋体"/>
            <w:caps w:val="0"/>
            <w:color w:val="auto"/>
            <w:sz w:val="24"/>
            <w:szCs w:val="24"/>
            <w:highlight w:val="none"/>
            <w:lang w:eastAsia="zh-CN"/>
          </w:rPr>
          <w:delText>被保险人</w:delText>
        </w:r>
      </w:del>
      <w:del w:id="4007" w:author="陈天" w:date="2026-09-01T10:50:58Z">
        <w:r>
          <w:rPr>
            <w:rFonts w:hint="eastAsia" w:ascii="宋体" w:hAnsi="宋体" w:eastAsia="宋体" w:cs="宋体"/>
            <w:caps w:val="0"/>
            <w:color w:val="auto"/>
            <w:sz w:val="24"/>
            <w:szCs w:val="24"/>
            <w:highlight w:val="none"/>
          </w:rPr>
          <w:delText>即刻采取任何合理的方式进行人员救治，</w:delText>
        </w:r>
      </w:del>
      <w:del w:id="4008" w:author="陈天" w:date="2026-09-01T10:50:58Z">
        <w:r>
          <w:rPr>
            <w:rFonts w:hint="eastAsia" w:ascii="宋体" w:hAnsi="宋体" w:eastAsia="宋体" w:cs="宋体"/>
            <w:caps w:val="0"/>
            <w:color w:val="auto"/>
            <w:sz w:val="24"/>
            <w:szCs w:val="24"/>
            <w:highlight w:val="none"/>
            <w:lang w:eastAsia="zh-CN"/>
          </w:rPr>
          <w:delText>保险人</w:delText>
        </w:r>
      </w:del>
      <w:del w:id="4009" w:author="陈天" w:date="2026-09-01T10:50:58Z">
        <w:r>
          <w:rPr>
            <w:rFonts w:hint="eastAsia" w:ascii="宋体" w:hAnsi="宋体" w:eastAsia="宋体" w:cs="宋体"/>
            <w:caps w:val="0"/>
            <w:color w:val="auto"/>
            <w:sz w:val="24"/>
            <w:szCs w:val="24"/>
            <w:highlight w:val="none"/>
          </w:rPr>
          <w:delText>认可救援机构在救援过程中对受伤人员采取的紧急救治措施，以及在急救或对伤者进行紧急处理过程中，就近选择的医疗机构。</w:delText>
        </w:r>
      </w:del>
    </w:p>
    <w:p w14:paraId="1D11E8EB">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del w:id="4010" w:author="陈天" w:date="2026-09-01T10:50:58Z"/>
          <w:rFonts w:hint="eastAsia" w:ascii="宋体" w:hAnsi="宋体" w:eastAsia="宋体" w:cs="宋体"/>
          <w:caps w:val="0"/>
          <w:color w:val="auto"/>
          <w:sz w:val="24"/>
          <w:szCs w:val="24"/>
          <w:highlight w:val="none"/>
        </w:rPr>
      </w:pPr>
      <w:del w:id="4011" w:author="陈天" w:date="2026-09-01T10:50:58Z">
        <w:r>
          <w:rPr>
            <w:rFonts w:hint="eastAsia" w:ascii="宋体" w:hAnsi="宋体" w:eastAsia="宋体" w:cs="宋体"/>
            <w:caps w:val="0"/>
            <w:color w:val="auto"/>
            <w:sz w:val="24"/>
            <w:szCs w:val="24"/>
            <w:highlight w:val="none"/>
          </w:rPr>
          <w:delText>对于第三者责任案件，</w:delText>
        </w:r>
      </w:del>
      <w:del w:id="4012" w:author="陈天" w:date="2026-09-01T10:50:58Z">
        <w:r>
          <w:rPr>
            <w:rFonts w:hint="eastAsia" w:ascii="宋体" w:hAnsi="宋体" w:eastAsia="宋体" w:cs="宋体"/>
            <w:caps w:val="0"/>
            <w:color w:val="auto"/>
            <w:sz w:val="24"/>
            <w:szCs w:val="24"/>
            <w:highlight w:val="none"/>
            <w:lang w:eastAsia="zh-CN"/>
          </w:rPr>
          <w:delText>保险人</w:delText>
        </w:r>
      </w:del>
      <w:del w:id="4013" w:author="陈天" w:date="2026-09-01T10:50:58Z">
        <w:r>
          <w:rPr>
            <w:rFonts w:hint="eastAsia" w:ascii="宋体" w:hAnsi="宋体" w:eastAsia="宋体" w:cs="宋体"/>
            <w:caps w:val="0"/>
            <w:color w:val="auto"/>
            <w:sz w:val="24"/>
            <w:szCs w:val="24"/>
            <w:highlight w:val="none"/>
          </w:rPr>
          <w:delText>应积极参与与第三方的事故调解及处理。应</w:delText>
        </w:r>
      </w:del>
      <w:del w:id="4014" w:author="陈天" w:date="2026-09-01T10:50:58Z">
        <w:r>
          <w:rPr>
            <w:rFonts w:hint="eastAsia" w:ascii="宋体" w:hAnsi="宋体" w:eastAsia="宋体" w:cs="宋体"/>
            <w:caps w:val="0"/>
            <w:color w:val="auto"/>
            <w:sz w:val="24"/>
            <w:szCs w:val="24"/>
            <w:highlight w:val="none"/>
            <w:lang w:eastAsia="zh-CN"/>
          </w:rPr>
          <w:delText>被保险人</w:delText>
        </w:r>
      </w:del>
      <w:del w:id="4015" w:author="陈天" w:date="2026-09-01T10:50:58Z">
        <w:r>
          <w:rPr>
            <w:rFonts w:hint="eastAsia" w:ascii="宋体" w:hAnsi="宋体" w:eastAsia="宋体" w:cs="宋体"/>
            <w:caps w:val="0"/>
            <w:color w:val="auto"/>
            <w:sz w:val="24"/>
            <w:szCs w:val="24"/>
            <w:highlight w:val="none"/>
          </w:rPr>
          <w:delText>要求，</w:delText>
        </w:r>
      </w:del>
      <w:del w:id="4016" w:author="陈天" w:date="2026-09-01T10:50:58Z">
        <w:r>
          <w:rPr>
            <w:rFonts w:hint="eastAsia" w:ascii="宋体" w:hAnsi="宋体" w:eastAsia="宋体" w:cs="宋体"/>
            <w:caps w:val="0"/>
            <w:color w:val="auto"/>
            <w:sz w:val="24"/>
            <w:szCs w:val="24"/>
            <w:highlight w:val="none"/>
            <w:lang w:eastAsia="zh-CN"/>
          </w:rPr>
          <w:delText>保险人</w:delText>
        </w:r>
      </w:del>
      <w:del w:id="4017" w:author="陈天" w:date="2026-09-01T10:50:58Z">
        <w:r>
          <w:rPr>
            <w:rFonts w:hint="eastAsia" w:ascii="宋体" w:hAnsi="宋体" w:eastAsia="宋体" w:cs="宋体"/>
            <w:caps w:val="0"/>
            <w:color w:val="auto"/>
            <w:sz w:val="24"/>
            <w:szCs w:val="24"/>
            <w:highlight w:val="none"/>
          </w:rPr>
          <w:delText>须派员参与事故调解及处理。</w:delText>
        </w:r>
      </w:del>
    </w:p>
    <w:p w14:paraId="56DA5DA2">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2" w:firstLineChars="200"/>
        <w:jc w:val="left"/>
        <w:textAlignment w:val="auto"/>
        <w:outlineLvl w:val="9"/>
        <w:rPr>
          <w:del w:id="4018" w:author="陈天" w:date="2026-09-01T10:50:58Z"/>
          <w:rFonts w:hint="eastAsia" w:ascii="宋体" w:hAnsi="宋体" w:eastAsia="宋体" w:cs="宋体"/>
          <w:b/>
          <w:bCs/>
          <w:caps w:val="0"/>
          <w:color w:val="auto"/>
          <w:sz w:val="24"/>
          <w:szCs w:val="24"/>
          <w:highlight w:val="none"/>
        </w:rPr>
      </w:pPr>
      <w:del w:id="4019" w:author="陈天" w:date="2026-09-01T10:50:58Z">
        <w:r>
          <w:rPr>
            <w:rFonts w:hint="eastAsia" w:ascii="宋体" w:hAnsi="宋体" w:eastAsia="宋体" w:cs="宋体"/>
            <w:b/>
            <w:bCs/>
            <w:caps w:val="0"/>
            <w:color w:val="auto"/>
            <w:sz w:val="24"/>
            <w:szCs w:val="24"/>
            <w:highlight w:val="none"/>
          </w:rPr>
          <w:delText>4</w:delText>
        </w:r>
      </w:del>
      <w:del w:id="4020" w:author="陈天" w:date="2026-09-01T10:50:58Z">
        <w:r>
          <w:rPr>
            <w:rFonts w:hint="eastAsia" w:ascii="宋体" w:hAnsi="宋体" w:eastAsia="宋体" w:cs="宋体"/>
            <w:b/>
            <w:bCs/>
            <w:caps w:val="0"/>
            <w:color w:val="auto"/>
            <w:sz w:val="24"/>
            <w:szCs w:val="24"/>
            <w:highlight w:val="none"/>
            <w:lang w:eastAsia="zh-CN"/>
          </w:rPr>
          <w:delText>.</w:delText>
        </w:r>
      </w:del>
      <w:del w:id="4021" w:author="陈天" w:date="2026-09-01T10:50:58Z">
        <w:r>
          <w:rPr>
            <w:rFonts w:hint="eastAsia" w:ascii="宋体" w:hAnsi="宋体" w:eastAsia="宋体" w:cs="宋体"/>
            <w:b/>
            <w:bCs/>
            <w:caps w:val="0"/>
            <w:color w:val="auto"/>
            <w:sz w:val="24"/>
            <w:szCs w:val="24"/>
            <w:highlight w:val="none"/>
          </w:rPr>
          <w:delText>核定损失和赔偿金额</w:delText>
        </w:r>
      </w:del>
    </w:p>
    <w:p w14:paraId="4C414C40">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del w:id="4022" w:author="陈天" w:date="2026-09-01T10:50:58Z"/>
          <w:rFonts w:hint="eastAsia" w:ascii="宋体" w:hAnsi="宋体" w:eastAsia="宋体" w:cs="宋体"/>
          <w:caps w:val="0"/>
          <w:color w:val="auto"/>
          <w:sz w:val="24"/>
          <w:szCs w:val="24"/>
          <w:highlight w:val="none"/>
        </w:rPr>
      </w:pPr>
      <w:del w:id="4023" w:author="陈天" w:date="2026-09-01T10:50:58Z">
        <w:r>
          <w:rPr>
            <w:rFonts w:hint="eastAsia" w:ascii="宋体" w:hAnsi="宋体" w:eastAsia="宋体" w:cs="宋体"/>
            <w:caps w:val="0"/>
            <w:color w:val="auto"/>
            <w:sz w:val="24"/>
            <w:szCs w:val="24"/>
            <w:highlight w:val="none"/>
          </w:rPr>
          <w:delText>（1）</w:delText>
        </w:r>
      </w:del>
      <w:del w:id="4024" w:author="陈天" w:date="2026-09-01T10:50:58Z">
        <w:r>
          <w:rPr>
            <w:rFonts w:hint="eastAsia" w:ascii="宋体" w:hAnsi="宋体" w:eastAsia="宋体" w:cs="宋体"/>
            <w:caps w:val="0"/>
            <w:color w:val="auto"/>
            <w:sz w:val="24"/>
            <w:szCs w:val="24"/>
            <w:highlight w:val="none"/>
            <w:lang w:eastAsia="zh-CN"/>
          </w:rPr>
          <w:delText>被保险人</w:delText>
        </w:r>
      </w:del>
      <w:del w:id="4025" w:author="陈天" w:date="2026-09-01T10:50:58Z">
        <w:r>
          <w:rPr>
            <w:rFonts w:hint="eastAsia" w:ascii="宋体" w:hAnsi="宋体" w:eastAsia="宋体" w:cs="宋体"/>
            <w:caps w:val="0"/>
            <w:color w:val="auto"/>
            <w:sz w:val="24"/>
            <w:szCs w:val="24"/>
            <w:highlight w:val="none"/>
          </w:rPr>
          <w:delText>按照协议有关规定准备索赔资料，由通过递送、邮寄、</w:delText>
        </w:r>
      </w:del>
      <w:del w:id="4026" w:author="陈天" w:date="2026-09-01T10:50:58Z">
        <w:r>
          <w:rPr>
            <w:rFonts w:hint="eastAsia" w:ascii="宋体" w:hAnsi="宋体" w:eastAsia="宋体" w:cs="宋体"/>
            <w:caps w:val="0"/>
            <w:color w:val="auto"/>
            <w:sz w:val="24"/>
            <w:szCs w:val="24"/>
            <w:highlight w:val="none"/>
            <w:lang w:val="en-US" w:eastAsia="zh-CN"/>
          </w:rPr>
          <w:delText>邮件或其他</w:delText>
        </w:r>
      </w:del>
      <w:del w:id="4027" w:author="陈天" w:date="2026-09-01T10:50:58Z">
        <w:r>
          <w:rPr>
            <w:rFonts w:hint="eastAsia" w:ascii="宋体" w:hAnsi="宋体" w:eastAsia="宋体" w:cs="宋体"/>
            <w:caps w:val="0"/>
            <w:color w:val="auto"/>
            <w:sz w:val="24"/>
            <w:szCs w:val="24"/>
            <w:highlight w:val="none"/>
          </w:rPr>
          <w:delText>其他双方认可的方式提交</w:delText>
        </w:r>
      </w:del>
      <w:del w:id="4028" w:author="陈天" w:date="2026-09-01T10:50:58Z">
        <w:r>
          <w:rPr>
            <w:rFonts w:hint="eastAsia" w:ascii="宋体" w:hAnsi="宋体" w:eastAsia="宋体" w:cs="宋体"/>
            <w:caps w:val="0"/>
            <w:color w:val="auto"/>
            <w:sz w:val="24"/>
            <w:szCs w:val="24"/>
            <w:highlight w:val="none"/>
            <w:lang w:eastAsia="zh-CN"/>
          </w:rPr>
          <w:delText>，保险人</w:delText>
        </w:r>
      </w:del>
      <w:del w:id="4029" w:author="陈天" w:date="2026-09-01T10:50:58Z">
        <w:r>
          <w:rPr>
            <w:rFonts w:hint="eastAsia" w:ascii="宋体" w:hAnsi="宋体" w:eastAsia="宋体" w:cs="宋体"/>
            <w:caps w:val="0"/>
            <w:color w:val="auto"/>
            <w:sz w:val="24"/>
            <w:szCs w:val="24"/>
            <w:highlight w:val="none"/>
          </w:rPr>
          <w:delText>接到后应以递送、邮寄、</w:delText>
        </w:r>
      </w:del>
      <w:del w:id="4030" w:author="陈天" w:date="2026-09-01T10:50:58Z">
        <w:r>
          <w:rPr>
            <w:rFonts w:hint="eastAsia" w:ascii="宋体" w:hAnsi="宋体" w:eastAsia="宋体" w:cs="宋体"/>
            <w:caps w:val="0"/>
            <w:color w:val="auto"/>
            <w:sz w:val="24"/>
            <w:szCs w:val="24"/>
            <w:highlight w:val="none"/>
            <w:lang w:val="en-US" w:eastAsia="zh-CN"/>
          </w:rPr>
          <w:delText>邮件或其他</w:delText>
        </w:r>
      </w:del>
      <w:del w:id="4031" w:author="陈天" w:date="2026-09-01T10:50:58Z">
        <w:r>
          <w:rPr>
            <w:rFonts w:hint="eastAsia" w:ascii="宋体" w:hAnsi="宋体" w:eastAsia="宋体" w:cs="宋体"/>
            <w:caps w:val="0"/>
            <w:color w:val="auto"/>
            <w:sz w:val="24"/>
            <w:szCs w:val="24"/>
            <w:highlight w:val="none"/>
          </w:rPr>
          <w:delText>其他双方认可的方式给予确认。</w:delText>
        </w:r>
      </w:del>
      <w:del w:id="4032" w:author="陈天" w:date="2026-09-01T10:50:58Z">
        <w:r>
          <w:rPr>
            <w:rFonts w:hint="eastAsia" w:ascii="宋体" w:hAnsi="宋体" w:eastAsia="宋体" w:cs="宋体"/>
            <w:caps w:val="0"/>
            <w:color w:val="auto"/>
            <w:sz w:val="24"/>
            <w:szCs w:val="24"/>
            <w:highlight w:val="none"/>
            <w:lang w:eastAsia="zh-CN"/>
          </w:rPr>
          <w:delText>保险人</w:delText>
        </w:r>
      </w:del>
      <w:del w:id="4033" w:author="陈天" w:date="2026-09-01T10:50:58Z">
        <w:r>
          <w:rPr>
            <w:rFonts w:hint="eastAsia" w:ascii="宋体" w:hAnsi="宋体" w:eastAsia="宋体" w:cs="宋体"/>
            <w:caps w:val="0"/>
            <w:color w:val="auto"/>
            <w:sz w:val="24"/>
            <w:szCs w:val="24"/>
            <w:highlight w:val="none"/>
          </w:rPr>
          <w:delText>接到索赔材料后，应立即审核，若认为有关证明或资料不完整的，应一次性告知</w:delText>
        </w:r>
      </w:del>
      <w:del w:id="4034" w:author="陈天" w:date="2026-09-01T10:50:58Z">
        <w:r>
          <w:rPr>
            <w:rFonts w:hint="eastAsia" w:ascii="宋体" w:hAnsi="宋体" w:eastAsia="宋体" w:cs="宋体"/>
            <w:caps w:val="0"/>
            <w:color w:val="auto"/>
            <w:sz w:val="24"/>
            <w:szCs w:val="24"/>
            <w:highlight w:val="none"/>
            <w:lang w:eastAsia="zh-CN"/>
          </w:rPr>
          <w:delText>被保险人</w:delText>
        </w:r>
      </w:del>
      <w:del w:id="4035" w:author="陈天" w:date="2026-09-01T10:50:58Z">
        <w:r>
          <w:rPr>
            <w:rFonts w:hint="eastAsia" w:ascii="宋体" w:hAnsi="宋体" w:eastAsia="宋体" w:cs="宋体"/>
            <w:caps w:val="0"/>
            <w:color w:val="auto"/>
            <w:sz w:val="24"/>
            <w:szCs w:val="24"/>
            <w:highlight w:val="none"/>
          </w:rPr>
          <w:delText>需补充提供的有关证明或资料。在</w:delText>
        </w:r>
      </w:del>
      <w:del w:id="4036" w:author="陈天" w:date="2026-09-01T10:50:58Z">
        <w:r>
          <w:rPr>
            <w:rFonts w:hint="eastAsia" w:ascii="宋体" w:hAnsi="宋体" w:eastAsia="宋体" w:cs="宋体"/>
            <w:caps w:val="0"/>
            <w:color w:val="auto"/>
            <w:sz w:val="24"/>
            <w:szCs w:val="24"/>
            <w:highlight w:val="none"/>
            <w:lang w:eastAsia="zh-CN"/>
          </w:rPr>
          <w:delText>保险人</w:delText>
        </w:r>
      </w:del>
      <w:del w:id="4037" w:author="陈天" w:date="2026-09-01T10:50:58Z">
        <w:r>
          <w:rPr>
            <w:rFonts w:hint="eastAsia" w:ascii="宋体" w:hAnsi="宋体" w:eastAsia="宋体" w:cs="宋体"/>
            <w:caps w:val="0"/>
            <w:color w:val="auto"/>
            <w:sz w:val="24"/>
            <w:szCs w:val="24"/>
            <w:highlight w:val="none"/>
          </w:rPr>
          <w:delText>工作人员确认接到索赔资料5个工作日内未提出有关审核意见的，则视为</w:delText>
        </w:r>
      </w:del>
      <w:del w:id="4038" w:author="陈天" w:date="2026-09-01T10:50:58Z">
        <w:r>
          <w:rPr>
            <w:rFonts w:hint="eastAsia" w:ascii="宋体" w:hAnsi="宋体" w:eastAsia="宋体" w:cs="宋体"/>
            <w:caps w:val="0"/>
            <w:color w:val="auto"/>
            <w:sz w:val="24"/>
            <w:szCs w:val="24"/>
            <w:highlight w:val="none"/>
            <w:lang w:eastAsia="zh-CN"/>
          </w:rPr>
          <w:delText>保险人</w:delText>
        </w:r>
      </w:del>
      <w:del w:id="4039" w:author="陈天" w:date="2026-09-01T10:50:58Z">
        <w:r>
          <w:rPr>
            <w:rFonts w:hint="eastAsia" w:ascii="宋体" w:hAnsi="宋体" w:eastAsia="宋体" w:cs="宋体"/>
            <w:caps w:val="0"/>
            <w:color w:val="auto"/>
            <w:sz w:val="24"/>
            <w:szCs w:val="24"/>
            <w:highlight w:val="none"/>
          </w:rPr>
          <w:delText>认可索赔资料完整。</w:delText>
        </w:r>
      </w:del>
    </w:p>
    <w:p w14:paraId="55E8FC9E">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del w:id="4040" w:author="陈天" w:date="2026-09-01T10:50:58Z"/>
          <w:rFonts w:hint="eastAsia" w:ascii="宋体" w:hAnsi="宋体" w:eastAsia="宋体" w:cs="宋体"/>
          <w:caps w:val="0"/>
          <w:color w:val="auto"/>
          <w:sz w:val="24"/>
          <w:szCs w:val="24"/>
          <w:highlight w:val="none"/>
        </w:rPr>
      </w:pPr>
      <w:del w:id="4041" w:author="陈天" w:date="2026-09-01T10:50:58Z">
        <w:r>
          <w:rPr>
            <w:rFonts w:hint="eastAsia" w:ascii="宋体" w:hAnsi="宋体" w:eastAsia="宋体" w:cs="宋体"/>
            <w:caps w:val="0"/>
            <w:color w:val="auto"/>
            <w:sz w:val="24"/>
            <w:szCs w:val="24"/>
            <w:highlight w:val="none"/>
          </w:rPr>
          <w:delText>（2）</w:delText>
        </w:r>
      </w:del>
      <w:del w:id="4042" w:author="陈天" w:date="2026-09-01T10:50:58Z">
        <w:r>
          <w:rPr>
            <w:rFonts w:hint="eastAsia" w:ascii="宋体" w:hAnsi="宋体" w:eastAsia="宋体" w:cs="宋体"/>
            <w:caps w:val="0"/>
            <w:color w:val="auto"/>
            <w:sz w:val="24"/>
            <w:szCs w:val="24"/>
            <w:highlight w:val="none"/>
            <w:lang w:eastAsia="zh-CN"/>
          </w:rPr>
          <w:delText>保险人</w:delText>
        </w:r>
      </w:del>
      <w:del w:id="4043" w:author="陈天" w:date="2026-09-01T10:50:58Z">
        <w:r>
          <w:rPr>
            <w:rFonts w:hint="eastAsia" w:ascii="宋体" w:hAnsi="宋体" w:eastAsia="宋体" w:cs="宋体"/>
            <w:caps w:val="0"/>
            <w:color w:val="auto"/>
            <w:sz w:val="24"/>
            <w:szCs w:val="24"/>
            <w:highlight w:val="none"/>
          </w:rPr>
          <w:delText>自收到完整的索赔资料之日起，对于估损金额在RMB500,000.00以内（含）的保险事故，应在</w:delText>
        </w:r>
      </w:del>
      <w:del w:id="4044" w:author="陈天" w:date="2026-09-01T10:50:58Z">
        <w:r>
          <w:rPr>
            <w:rFonts w:hint="eastAsia" w:ascii="宋体" w:hAnsi="宋体" w:eastAsia="宋体" w:cs="宋体"/>
            <w:caps w:val="0"/>
            <w:color w:val="auto"/>
            <w:sz w:val="24"/>
            <w:szCs w:val="24"/>
            <w:highlight w:val="none"/>
            <w:lang w:val="en-US" w:eastAsia="zh-CN"/>
          </w:rPr>
          <w:delText>5</w:delText>
        </w:r>
      </w:del>
      <w:del w:id="4045" w:author="陈天" w:date="2026-09-01T10:50:58Z">
        <w:r>
          <w:rPr>
            <w:rFonts w:hint="eastAsia" w:ascii="宋体" w:hAnsi="宋体" w:eastAsia="宋体" w:cs="宋体"/>
            <w:caps w:val="0"/>
            <w:color w:val="auto"/>
            <w:sz w:val="24"/>
            <w:szCs w:val="24"/>
            <w:highlight w:val="none"/>
          </w:rPr>
          <w:delText>个工作日内完成定责定损。</w:delText>
        </w:r>
      </w:del>
      <w:del w:id="4046" w:author="陈天" w:date="2026-09-01T10:50:58Z">
        <w:r>
          <w:rPr>
            <w:rFonts w:hint="eastAsia" w:ascii="宋体" w:hAnsi="宋体" w:eastAsia="宋体" w:cs="宋体"/>
            <w:caps w:val="0"/>
            <w:color w:val="auto"/>
            <w:sz w:val="24"/>
            <w:szCs w:val="24"/>
            <w:highlight w:val="none"/>
            <w:lang w:eastAsia="zh-CN"/>
          </w:rPr>
          <w:delText>保险人</w:delText>
        </w:r>
      </w:del>
      <w:del w:id="4047" w:author="陈天" w:date="2026-09-01T10:50:58Z">
        <w:r>
          <w:rPr>
            <w:rFonts w:hint="eastAsia" w:ascii="宋体" w:hAnsi="宋体" w:eastAsia="宋体" w:cs="宋体"/>
            <w:caps w:val="0"/>
            <w:color w:val="auto"/>
            <w:sz w:val="24"/>
            <w:szCs w:val="24"/>
            <w:highlight w:val="none"/>
          </w:rPr>
          <w:delText>应在上述时限内以递送、邮寄、</w:delText>
        </w:r>
      </w:del>
      <w:del w:id="4048" w:author="陈天" w:date="2026-09-01T10:50:58Z">
        <w:r>
          <w:rPr>
            <w:rFonts w:hint="eastAsia" w:ascii="宋体" w:hAnsi="宋体" w:eastAsia="宋体" w:cs="宋体"/>
            <w:caps w:val="0"/>
            <w:color w:val="auto"/>
            <w:sz w:val="24"/>
            <w:szCs w:val="24"/>
            <w:highlight w:val="none"/>
            <w:lang w:val="en-US" w:eastAsia="zh-CN"/>
          </w:rPr>
          <w:delText>邮件或其他</w:delText>
        </w:r>
      </w:del>
      <w:del w:id="4049" w:author="陈天" w:date="2026-09-01T10:50:58Z">
        <w:r>
          <w:rPr>
            <w:rFonts w:hint="eastAsia" w:ascii="宋体" w:hAnsi="宋体" w:eastAsia="宋体" w:cs="宋体"/>
            <w:caps w:val="0"/>
            <w:color w:val="auto"/>
            <w:sz w:val="24"/>
            <w:szCs w:val="24"/>
            <w:highlight w:val="none"/>
          </w:rPr>
          <w:delText>其他双方认可的方式给予</w:delText>
        </w:r>
      </w:del>
      <w:del w:id="4050" w:author="陈天" w:date="2026-09-01T10:50:58Z">
        <w:r>
          <w:rPr>
            <w:rFonts w:hint="eastAsia" w:ascii="宋体" w:hAnsi="宋体" w:eastAsia="宋体" w:cs="宋体"/>
            <w:caps w:val="0"/>
            <w:color w:val="auto"/>
            <w:sz w:val="24"/>
            <w:szCs w:val="24"/>
            <w:highlight w:val="none"/>
            <w:lang w:eastAsia="zh-CN"/>
          </w:rPr>
          <w:delText>被保险人</w:delText>
        </w:r>
      </w:del>
      <w:del w:id="4051" w:author="陈天" w:date="2026-09-01T10:50:58Z">
        <w:r>
          <w:rPr>
            <w:rFonts w:hint="eastAsia" w:ascii="宋体" w:hAnsi="宋体" w:eastAsia="宋体" w:cs="宋体"/>
            <w:caps w:val="0"/>
            <w:color w:val="auto"/>
            <w:sz w:val="24"/>
            <w:szCs w:val="24"/>
            <w:highlight w:val="none"/>
          </w:rPr>
          <w:delText>定责定损意见。若在上述时间内未给予定责定损意见，即视为双方同意就</w:delText>
        </w:r>
      </w:del>
      <w:del w:id="4052" w:author="陈天" w:date="2026-09-01T10:50:58Z">
        <w:r>
          <w:rPr>
            <w:rFonts w:hint="eastAsia" w:ascii="宋体" w:hAnsi="宋体" w:eastAsia="宋体" w:cs="宋体"/>
            <w:caps w:val="0"/>
            <w:color w:val="auto"/>
            <w:sz w:val="24"/>
            <w:szCs w:val="24"/>
            <w:highlight w:val="none"/>
            <w:lang w:eastAsia="zh-CN"/>
          </w:rPr>
          <w:delText>被保险人</w:delText>
        </w:r>
      </w:del>
      <w:del w:id="4053" w:author="陈天" w:date="2026-09-01T10:50:58Z">
        <w:r>
          <w:rPr>
            <w:rFonts w:hint="eastAsia" w:ascii="宋体" w:hAnsi="宋体" w:eastAsia="宋体" w:cs="宋体"/>
            <w:caps w:val="0"/>
            <w:color w:val="auto"/>
            <w:sz w:val="24"/>
            <w:szCs w:val="24"/>
            <w:highlight w:val="none"/>
          </w:rPr>
          <w:delText>提供的索赔金额作为赔偿结果。</w:delText>
        </w:r>
      </w:del>
    </w:p>
    <w:p w14:paraId="0D586F13">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del w:id="4054" w:author="陈天" w:date="2026-09-01T10:50:58Z"/>
          <w:rFonts w:hint="eastAsia" w:ascii="宋体" w:hAnsi="宋体" w:eastAsia="宋体" w:cs="宋体"/>
          <w:caps w:val="0"/>
          <w:color w:val="auto"/>
          <w:sz w:val="24"/>
          <w:szCs w:val="24"/>
          <w:highlight w:val="none"/>
        </w:rPr>
      </w:pPr>
      <w:del w:id="4055" w:author="陈天" w:date="2026-09-01T10:50:58Z">
        <w:r>
          <w:rPr>
            <w:rFonts w:hint="eastAsia" w:ascii="宋体" w:hAnsi="宋体" w:eastAsia="宋体" w:cs="宋体"/>
            <w:caps w:val="0"/>
            <w:color w:val="auto"/>
            <w:sz w:val="24"/>
            <w:szCs w:val="24"/>
            <w:highlight w:val="none"/>
          </w:rPr>
          <w:delText>（3）</w:delText>
        </w:r>
      </w:del>
      <w:del w:id="4056" w:author="陈天" w:date="2026-09-01T10:50:58Z">
        <w:r>
          <w:rPr>
            <w:rFonts w:hint="eastAsia" w:ascii="宋体" w:hAnsi="宋体" w:eastAsia="宋体" w:cs="宋体"/>
            <w:caps w:val="0"/>
            <w:color w:val="auto"/>
            <w:sz w:val="24"/>
            <w:szCs w:val="24"/>
            <w:highlight w:val="none"/>
            <w:lang w:eastAsia="zh-CN"/>
          </w:rPr>
          <w:delText>保险人</w:delText>
        </w:r>
      </w:del>
      <w:del w:id="4057" w:author="陈天" w:date="2026-09-01T10:50:58Z">
        <w:r>
          <w:rPr>
            <w:rFonts w:hint="eastAsia" w:ascii="宋体" w:hAnsi="宋体" w:eastAsia="宋体" w:cs="宋体"/>
            <w:caps w:val="0"/>
            <w:color w:val="auto"/>
            <w:sz w:val="24"/>
            <w:szCs w:val="24"/>
            <w:highlight w:val="none"/>
          </w:rPr>
          <w:delText>在收到被</w:delText>
        </w:r>
      </w:del>
      <w:del w:id="4058" w:author="陈天" w:date="2026-09-01T10:50:58Z">
        <w:r>
          <w:rPr>
            <w:rFonts w:hint="eastAsia" w:ascii="宋体" w:hAnsi="宋体" w:eastAsia="宋体" w:cs="宋体"/>
            <w:caps w:val="0"/>
            <w:color w:val="auto"/>
            <w:sz w:val="24"/>
            <w:szCs w:val="24"/>
            <w:highlight w:val="none"/>
            <w:lang w:eastAsia="zh-CN"/>
          </w:rPr>
          <w:delText>保险人</w:delText>
        </w:r>
      </w:del>
      <w:del w:id="4059" w:author="陈天" w:date="2026-09-01T10:50:58Z">
        <w:r>
          <w:rPr>
            <w:rFonts w:hint="eastAsia" w:ascii="宋体" w:hAnsi="宋体" w:eastAsia="宋体" w:cs="宋体"/>
            <w:caps w:val="0"/>
            <w:color w:val="auto"/>
            <w:sz w:val="24"/>
            <w:szCs w:val="24"/>
            <w:highlight w:val="none"/>
          </w:rPr>
          <w:delText>的书面索赔单证后，应尽快核定损失项目和金额，</w:delText>
        </w:r>
      </w:del>
      <w:del w:id="4060" w:author="陈天" w:date="2026-09-01T10:50:58Z">
        <w:r>
          <w:rPr>
            <w:rFonts w:hint="eastAsia" w:ascii="宋体" w:hAnsi="宋体" w:eastAsia="宋体" w:cs="宋体"/>
            <w:caps w:val="0"/>
            <w:color w:val="auto"/>
            <w:sz w:val="24"/>
            <w:szCs w:val="24"/>
            <w:highlight w:val="none"/>
            <w:lang w:val="en-US" w:eastAsia="zh-CN"/>
          </w:rPr>
          <w:delText>在10日工作日内被保险人</w:delText>
        </w:r>
      </w:del>
      <w:del w:id="4061" w:author="陈天" w:date="2026-09-01T10:50:58Z">
        <w:r>
          <w:rPr>
            <w:rFonts w:hint="eastAsia" w:ascii="宋体" w:hAnsi="宋体" w:eastAsia="宋体" w:cs="宋体"/>
            <w:caps w:val="0"/>
            <w:color w:val="auto"/>
            <w:sz w:val="24"/>
            <w:szCs w:val="24"/>
            <w:highlight w:val="none"/>
          </w:rPr>
          <w:delText>反馈</w:delText>
        </w:r>
      </w:del>
      <w:del w:id="4062" w:author="陈天" w:date="2026-09-01T10:50:58Z">
        <w:r>
          <w:rPr>
            <w:rFonts w:hint="eastAsia" w:ascii="宋体" w:hAnsi="宋体" w:eastAsia="宋体" w:cs="宋体"/>
            <w:caps w:val="0"/>
            <w:color w:val="auto"/>
            <w:sz w:val="24"/>
            <w:szCs w:val="24"/>
            <w:highlight w:val="none"/>
            <w:lang w:eastAsia="zh-CN"/>
          </w:rPr>
          <w:delText>。</w:delText>
        </w:r>
      </w:del>
      <w:del w:id="4063" w:author="陈天" w:date="2026-09-01T10:50:58Z">
        <w:r>
          <w:rPr>
            <w:rFonts w:hint="eastAsia" w:ascii="宋体" w:hAnsi="宋体" w:eastAsia="宋体" w:cs="宋体"/>
            <w:caps w:val="0"/>
            <w:color w:val="auto"/>
            <w:sz w:val="24"/>
            <w:szCs w:val="24"/>
            <w:highlight w:val="none"/>
          </w:rPr>
          <w:delText>情形复杂的，应当在30日内做出核定，并将核定结果书面通知</w:delText>
        </w:r>
      </w:del>
      <w:del w:id="4064" w:author="陈天" w:date="2026-09-01T10:50:58Z">
        <w:r>
          <w:rPr>
            <w:rFonts w:hint="eastAsia" w:ascii="宋体" w:hAnsi="宋体" w:eastAsia="宋体" w:cs="宋体"/>
            <w:caps w:val="0"/>
            <w:color w:val="auto"/>
            <w:sz w:val="24"/>
            <w:szCs w:val="24"/>
            <w:highlight w:val="none"/>
            <w:lang w:val="en-US" w:eastAsia="zh-CN"/>
          </w:rPr>
          <w:delText>被保险人</w:delText>
        </w:r>
      </w:del>
      <w:del w:id="4065" w:author="陈天" w:date="2026-09-01T10:50:58Z">
        <w:r>
          <w:rPr>
            <w:rFonts w:hint="eastAsia" w:ascii="宋体" w:hAnsi="宋体" w:eastAsia="宋体" w:cs="宋体"/>
            <w:caps w:val="0"/>
            <w:color w:val="auto"/>
            <w:sz w:val="24"/>
            <w:szCs w:val="24"/>
            <w:highlight w:val="none"/>
          </w:rPr>
          <w:delText>；若</w:delText>
        </w:r>
      </w:del>
      <w:del w:id="4066" w:author="陈天" w:date="2026-09-01T10:50:58Z">
        <w:r>
          <w:rPr>
            <w:rFonts w:hint="eastAsia" w:ascii="宋体" w:hAnsi="宋体" w:eastAsia="宋体" w:cs="宋体"/>
            <w:caps w:val="0"/>
            <w:color w:val="auto"/>
            <w:sz w:val="24"/>
            <w:szCs w:val="24"/>
            <w:highlight w:val="none"/>
            <w:lang w:eastAsia="zh-CN"/>
          </w:rPr>
          <w:delText>保险人</w:delText>
        </w:r>
      </w:del>
      <w:del w:id="4067" w:author="陈天" w:date="2026-09-01T10:50:58Z">
        <w:r>
          <w:rPr>
            <w:rFonts w:hint="eastAsia" w:ascii="宋体" w:hAnsi="宋体" w:eastAsia="宋体" w:cs="宋体"/>
            <w:caps w:val="0"/>
            <w:color w:val="auto"/>
            <w:sz w:val="24"/>
            <w:szCs w:val="24"/>
            <w:highlight w:val="none"/>
          </w:rPr>
          <w:delText>认定不属于保险责任的，应当自做出核定之日起3</w:delText>
        </w:r>
      </w:del>
      <w:del w:id="4068" w:author="陈天" w:date="2026-09-01T10:50:58Z">
        <w:r>
          <w:rPr>
            <w:rFonts w:hint="eastAsia" w:ascii="宋体" w:hAnsi="宋体" w:eastAsia="宋体" w:cs="宋体"/>
            <w:caps w:val="0"/>
            <w:color w:val="auto"/>
            <w:sz w:val="24"/>
            <w:szCs w:val="24"/>
            <w:highlight w:val="none"/>
            <w:lang w:eastAsia="zh-CN"/>
          </w:rPr>
          <w:delText>个工作</w:delText>
        </w:r>
      </w:del>
      <w:del w:id="4069" w:author="陈天" w:date="2026-09-01T10:50:58Z">
        <w:r>
          <w:rPr>
            <w:rFonts w:hint="eastAsia" w:ascii="宋体" w:hAnsi="宋体" w:eastAsia="宋体" w:cs="宋体"/>
            <w:caps w:val="0"/>
            <w:color w:val="auto"/>
            <w:sz w:val="24"/>
            <w:szCs w:val="24"/>
            <w:highlight w:val="none"/>
          </w:rPr>
          <w:delText>日内提交相关说明，否则视同属于保险责任。</w:delText>
        </w:r>
      </w:del>
    </w:p>
    <w:p w14:paraId="2A331E4D">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2" w:firstLineChars="200"/>
        <w:jc w:val="left"/>
        <w:textAlignment w:val="auto"/>
        <w:outlineLvl w:val="9"/>
        <w:rPr>
          <w:del w:id="4070" w:author="陈天" w:date="2026-09-01T10:50:58Z"/>
          <w:rFonts w:hint="eastAsia" w:ascii="宋体" w:hAnsi="宋体" w:eastAsia="宋体" w:cs="宋体"/>
          <w:b/>
          <w:bCs/>
          <w:caps w:val="0"/>
          <w:color w:val="auto"/>
          <w:sz w:val="24"/>
          <w:szCs w:val="24"/>
          <w:highlight w:val="none"/>
          <w:lang w:eastAsia="zh-CN"/>
        </w:rPr>
      </w:pPr>
      <w:del w:id="4071" w:author="陈天" w:date="2026-09-01T10:50:58Z">
        <w:r>
          <w:rPr>
            <w:rFonts w:hint="eastAsia" w:ascii="宋体" w:hAnsi="宋体" w:eastAsia="宋体" w:cs="宋体"/>
            <w:b/>
            <w:bCs/>
            <w:caps w:val="0"/>
            <w:color w:val="auto"/>
            <w:sz w:val="24"/>
            <w:szCs w:val="24"/>
            <w:highlight w:val="none"/>
          </w:rPr>
          <w:delText>5</w:delText>
        </w:r>
      </w:del>
      <w:del w:id="4072" w:author="陈天" w:date="2026-09-01T10:50:58Z">
        <w:r>
          <w:rPr>
            <w:rFonts w:hint="eastAsia" w:ascii="宋体" w:hAnsi="宋体" w:eastAsia="宋体" w:cs="宋体"/>
            <w:b/>
            <w:bCs/>
            <w:caps w:val="0"/>
            <w:color w:val="auto"/>
            <w:sz w:val="24"/>
            <w:szCs w:val="24"/>
            <w:highlight w:val="none"/>
            <w:lang w:eastAsia="zh-CN"/>
          </w:rPr>
          <w:delText>.</w:delText>
        </w:r>
      </w:del>
      <w:del w:id="4073" w:author="陈天" w:date="2026-09-01T10:50:58Z">
        <w:r>
          <w:rPr>
            <w:rFonts w:hint="eastAsia" w:ascii="宋体" w:hAnsi="宋体" w:eastAsia="宋体" w:cs="宋体"/>
            <w:b/>
            <w:bCs/>
            <w:caps w:val="0"/>
            <w:color w:val="auto"/>
            <w:sz w:val="24"/>
            <w:szCs w:val="24"/>
            <w:highlight w:val="none"/>
            <w:lang w:val="en-US" w:eastAsia="zh-CN"/>
          </w:rPr>
          <w:delText>赔付时限</w:delText>
        </w:r>
      </w:del>
    </w:p>
    <w:p w14:paraId="02340F23">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del w:id="4074" w:author="陈天" w:date="2026-09-01T10:50:58Z"/>
          <w:rFonts w:hint="eastAsia" w:ascii="宋体" w:hAnsi="宋体" w:eastAsia="宋体" w:cs="宋体"/>
          <w:caps w:val="0"/>
          <w:color w:val="auto"/>
          <w:sz w:val="24"/>
          <w:szCs w:val="24"/>
          <w:highlight w:val="none"/>
        </w:rPr>
      </w:pPr>
      <w:del w:id="4075" w:author="陈天" w:date="2026-09-01T10:50:58Z">
        <w:r>
          <w:rPr>
            <w:rFonts w:hint="eastAsia" w:ascii="宋体" w:hAnsi="宋体" w:eastAsia="宋体" w:cs="宋体"/>
            <w:caps w:val="0"/>
            <w:color w:val="auto"/>
            <w:sz w:val="24"/>
            <w:szCs w:val="24"/>
            <w:highlight w:val="none"/>
            <w:lang w:eastAsia="zh-CN"/>
          </w:rPr>
          <w:delText>保险人</w:delText>
        </w:r>
      </w:del>
      <w:del w:id="4076" w:author="陈天" w:date="2026-09-01T10:50:58Z">
        <w:r>
          <w:rPr>
            <w:rFonts w:hint="eastAsia" w:ascii="宋体" w:hAnsi="宋体" w:eastAsia="宋体" w:cs="宋体"/>
            <w:caps w:val="0"/>
            <w:color w:val="auto"/>
            <w:sz w:val="24"/>
            <w:szCs w:val="24"/>
            <w:highlight w:val="none"/>
          </w:rPr>
          <w:delText>同意按照以下时限要求支付赔款：</w:delText>
        </w:r>
      </w:del>
    </w:p>
    <w:tbl>
      <w:tblPr>
        <w:tblStyle w:val="88"/>
        <w:tblW w:w="8522" w:type="dxa"/>
        <w:jc w:val="center"/>
        <w:tblLayout w:type="fixed"/>
        <w:tblCellMar>
          <w:top w:w="0" w:type="dxa"/>
          <w:left w:w="108" w:type="dxa"/>
          <w:bottom w:w="0" w:type="dxa"/>
          <w:right w:w="108" w:type="dxa"/>
        </w:tblCellMar>
      </w:tblPr>
      <w:tblGrid>
        <w:gridCol w:w="4261"/>
        <w:gridCol w:w="4261"/>
      </w:tblGrid>
      <w:tr w14:paraId="269CCE79">
        <w:trPr>
          <w:jc w:val="center"/>
          <w:del w:id="4077" w:author="陈天" w:date="2026-09-01T10:50:58Z"/>
        </w:trPr>
        <w:tc>
          <w:tcPr>
            <w:tcW w:w="4261" w:type="dxa"/>
            <w:tcBorders>
              <w:top w:val="single" w:color="000000" w:sz="4" w:space="0"/>
              <w:left w:val="single" w:color="000000" w:sz="4" w:space="0"/>
              <w:bottom w:val="single" w:color="000000" w:sz="4" w:space="0"/>
              <w:right w:val="single" w:color="000000" w:sz="4" w:space="0"/>
            </w:tcBorders>
            <w:noWrap w:val="0"/>
            <w:vAlign w:val="center"/>
          </w:tcPr>
          <w:p w14:paraId="40DC13F3">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del w:id="4078" w:author="陈天" w:date="2026-09-01T10:50:58Z"/>
                <w:rFonts w:hint="eastAsia" w:ascii="宋体" w:hAnsi="宋体" w:eastAsia="宋体" w:cs="宋体"/>
                <w:b w:val="0"/>
                <w:bCs w:val="0"/>
                <w:caps w:val="0"/>
                <w:color w:val="auto"/>
                <w:sz w:val="24"/>
                <w:szCs w:val="24"/>
                <w:highlight w:val="none"/>
              </w:rPr>
            </w:pPr>
            <w:del w:id="4079" w:author="陈天" w:date="2026-09-01T10:50:58Z">
              <w:r>
                <w:rPr>
                  <w:rFonts w:hint="eastAsia" w:ascii="宋体" w:hAnsi="宋体" w:eastAsia="宋体" w:cs="宋体"/>
                  <w:b w:val="0"/>
                  <w:bCs w:val="0"/>
                  <w:caps w:val="0"/>
                  <w:color w:val="auto"/>
                  <w:sz w:val="24"/>
                  <w:szCs w:val="24"/>
                  <w:highlight w:val="none"/>
                </w:rPr>
                <w:delText>赔偿金额（RMB）</w:delText>
              </w:r>
            </w:del>
          </w:p>
        </w:tc>
        <w:tc>
          <w:tcPr>
            <w:tcW w:w="4261" w:type="dxa"/>
            <w:tcBorders>
              <w:top w:val="single" w:color="000000" w:sz="4" w:space="0"/>
              <w:left w:val="nil"/>
              <w:bottom w:val="single" w:color="000000" w:sz="4" w:space="0"/>
              <w:right w:val="single" w:color="000000" w:sz="4" w:space="0"/>
            </w:tcBorders>
            <w:noWrap w:val="0"/>
            <w:vAlign w:val="center"/>
          </w:tcPr>
          <w:p w14:paraId="5BB03399">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del w:id="4080" w:author="陈天" w:date="2026-09-01T10:50:58Z"/>
                <w:rFonts w:hint="eastAsia" w:ascii="宋体" w:hAnsi="宋体" w:eastAsia="宋体" w:cs="宋体"/>
                <w:b w:val="0"/>
                <w:bCs w:val="0"/>
                <w:caps w:val="0"/>
                <w:color w:val="auto"/>
                <w:sz w:val="24"/>
                <w:szCs w:val="24"/>
                <w:highlight w:val="none"/>
              </w:rPr>
            </w:pPr>
            <w:del w:id="4081" w:author="陈天" w:date="2026-09-01T10:50:58Z">
              <w:r>
                <w:rPr>
                  <w:rFonts w:hint="eastAsia" w:ascii="宋体" w:hAnsi="宋体" w:eastAsia="宋体" w:cs="宋体"/>
                  <w:b w:val="0"/>
                  <w:bCs w:val="0"/>
                  <w:caps w:val="0"/>
                  <w:color w:val="auto"/>
                  <w:sz w:val="24"/>
                  <w:szCs w:val="24"/>
                  <w:highlight w:val="none"/>
                </w:rPr>
                <w:delText>结案赔付时限</w:delText>
              </w:r>
            </w:del>
          </w:p>
        </w:tc>
      </w:tr>
      <w:tr w14:paraId="6355BF37">
        <w:tblPrEx>
          <w:tblCellMar>
            <w:top w:w="0" w:type="dxa"/>
            <w:left w:w="108" w:type="dxa"/>
            <w:bottom w:w="0" w:type="dxa"/>
            <w:right w:w="108" w:type="dxa"/>
          </w:tblCellMar>
        </w:tblPrEx>
        <w:trPr>
          <w:jc w:val="center"/>
          <w:del w:id="4082" w:author="陈天" w:date="2026-09-01T10:50:58Z"/>
        </w:trPr>
        <w:tc>
          <w:tcPr>
            <w:tcW w:w="4261" w:type="dxa"/>
            <w:tcBorders>
              <w:top w:val="single" w:color="000000" w:sz="4" w:space="0"/>
              <w:left w:val="single" w:color="000000" w:sz="4" w:space="0"/>
              <w:bottom w:val="single" w:color="000000" w:sz="4" w:space="0"/>
              <w:right w:val="single" w:color="000000" w:sz="4" w:space="0"/>
            </w:tcBorders>
            <w:noWrap w:val="0"/>
            <w:vAlign w:val="center"/>
          </w:tcPr>
          <w:p w14:paraId="2D1DAE01">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del w:id="4083" w:author="陈天" w:date="2026-09-01T10:50:58Z"/>
                <w:rFonts w:hint="eastAsia" w:ascii="宋体" w:hAnsi="宋体" w:eastAsia="宋体" w:cs="宋体"/>
                <w:caps w:val="0"/>
                <w:color w:val="auto"/>
                <w:sz w:val="24"/>
                <w:szCs w:val="24"/>
                <w:highlight w:val="none"/>
              </w:rPr>
            </w:pPr>
            <w:del w:id="4084" w:author="陈天" w:date="2026-09-01T10:50:58Z">
              <w:r>
                <w:rPr>
                  <w:rFonts w:hint="eastAsia" w:ascii="宋体" w:hAnsi="宋体" w:eastAsia="宋体" w:cs="宋体"/>
                  <w:caps w:val="0"/>
                  <w:color w:val="auto"/>
                  <w:sz w:val="24"/>
                  <w:szCs w:val="24"/>
                  <w:highlight w:val="none"/>
                </w:rPr>
                <w:delText>50万元（含）及以下</w:delText>
              </w:r>
            </w:del>
          </w:p>
        </w:tc>
        <w:tc>
          <w:tcPr>
            <w:tcW w:w="4261" w:type="dxa"/>
            <w:tcBorders>
              <w:top w:val="single" w:color="000000" w:sz="4" w:space="0"/>
              <w:left w:val="nil"/>
              <w:bottom w:val="single" w:color="000000" w:sz="4" w:space="0"/>
              <w:right w:val="single" w:color="000000" w:sz="4" w:space="0"/>
            </w:tcBorders>
            <w:noWrap w:val="0"/>
            <w:vAlign w:val="center"/>
          </w:tcPr>
          <w:p w14:paraId="4750A6A7">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del w:id="4085" w:author="陈天" w:date="2026-09-01T10:50:58Z"/>
                <w:rFonts w:hint="eastAsia" w:ascii="宋体" w:hAnsi="宋体" w:eastAsia="宋体" w:cs="宋体"/>
                <w:caps w:val="0"/>
                <w:color w:val="auto"/>
                <w:sz w:val="24"/>
                <w:szCs w:val="24"/>
                <w:highlight w:val="none"/>
              </w:rPr>
            </w:pPr>
            <w:del w:id="4086" w:author="陈天" w:date="2026-09-01T10:50:58Z">
              <w:r>
                <w:rPr>
                  <w:rFonts w:hint="eastAsia" w:ascii="宋体" w:hAnsi="宋体" w:eastAsia="宋体" w:cs="宋体"/>
                  <w:caps w:val="0"/>
                  <w:color w:val="auto"/>
                  <w:sz w:val="24"/>
                  <w:szCs w:val="24"/>
                  <w:highlight w:val="none"/>
                  <w:lang w:val="en-US" w:eastAsia="zh-CN"/>
                </w:rPr>
                <w:delText>15</w:delText>
              </w:r>
            </w:del>
            <w:del w:id="4087" w:author="陈天" w:date="2026-09-01T10:50:58Z">
              <w:r>
                <w:rPr>
                  <w:rFonts w:hint="eastAsia" w:ascii="宋体" w:hAnsi="宋体" w:eastAsia="宋体" w:cs="宋体"/>
                  <w:caps w:val="0"/>
                  <w:color w:val="auto"/>
                  <w:sz w:val="24"/>
                  <w:szCs w:val="24"/>
                  <w:highlight w:val="none"/>
                </w:rPr>
                <w:delText>个工作日</w:delText>
              </w:r>
            </w:del>
          </w:p>
        </w:tc>
      </w:tr>
      <w:tr w14:paraId="7F5D322B">
        <w:tblPrEx>
          <w:tblCellMar>
            <w:top w:w="0" w:type="dxa"/>
            <w:left w:w="108" w:type="dxa"/>
            <w:bottom w:w="0" w:type="dxa"/>
            <w:right w:w="108" w:type="dxa"/>
          </w:tblCellMar>
        </w:tblPrEx>
        <w:trPr>
          <w:trHeight w:val="90" w:hRule="atLeast"/>
          <w:jc w:val="center"/>
          <w:del w:id="4088" w:author="陈天" w:date="2026-09-01T10:50:58Z"/>
        </w:trPr>
        <w:tc>
          <w:tcPr>
            <w:tcW w:w="4261" w:type="dxa"/>
            <w:tcBorders>
              <w:top w:val="single" w:color="000000" w:sz="4" w:space="0"/>
              <w:left w:val="single" w:color="000000" w:sz="4" w:space="0"/>
              <w:bottom w:val="single" w:color="000000" w:sz="4" w:space="0"/>
              <w:right w:val="single" w:color="000000" w:sz="4" w:space="0"/>
            </w:tcBorders>
            <w:noWrap w:val="0"/>
            <w:vAlign w:val="center"/>
          </w:tcPr>
          <w:p w14:paraId="6A394268">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del w:id="4089" w:author="陈天" w:date="2026-09-01T10:50:58Z"/>
                <w:rFonts w:hint="eastAsia" w:ascii="宋体" w:hAnsi="宋体" w:eastAsia="宋体" w:cs="宋体"/>
                <w:caps w:val="0"/>
                <w:color w:val="auto"/>
                <w:sz w:val="24"/>
                <w:szCs w:val="24"/>
                <w:highlight w:val="none"/>
              </w:rPr>
            </w:pPr>
            <w:del w:id="4090" w:author="陈天" w:date="2026-09-01T10:50:58Z">
              <w:r>
                <w:rPr>
                  <w:rFonts w:hint="eastAsia" w:ascii="宋体" w:hAnsi="宋体" w:eastAsia="宋体" w:cs="宋体"/>
                  <w:caps w:val="0"/>
                  <w:color w:val="auto"/>
                  <w:sz w:val="24"/>
                  <w:szCs w:val="24"/>
                  <w:highlight w:val="none"/>
                </w:rPr>
                <w:delText>50万</w:delText>
              </w:r>
            </w:del>
            <w:del w:id="4091" w:author="陈天" w:date="2026-09-01T10:50:58Z">
              <w:r>
                <w:rPr>
                  <w:rFonts w:hint="eastAsia" w:ascii="宋体" w:hAnsi="宋体" w:eastAsia="宋体" w:cs="宋体"/>
                  <w:caps w:val="0"/>
                  <w:color w:val="auto"/>
                  <w:sz w:val="24"/>
                  <w:szCs w:val="24"/>
                  <w:highlight w:val="none"/>
                  <w:lang w:eastAsia="zh-CN"/>
                </w:rPr>
                <w:delText>-</w:delText>
              </w:r>
            </w:del>
            <w:del w:id="4092" w:author="陈天" w:date="2026-09-01T10:50:58Z">
              <w:r>
                <w:rPr>
                  <w:rFonts w:hint="eastAsia" w:ascii="宋体" w:hAnsi="宋体" w:eastAsia="宋体" w:cs="宋体"/>
                  <w:caps w:val="0"/>
                  <w:color w:val="auto"/>
                  <w:sz w:val="24"/>
                  <w:szCs w:val="24"/>
                  <w:highlight w:val="none"/>
                </w:rPr>
                <w:delText>100万元（含）</w:delText>
              </w:r>
            </w:del>
          </w:p>
        </w:tc>
        <w:tc>
          <w:tcPr>
            <w:tcW w:w="4261" w:type="dxa"/>
            <w:tcBorders>
              <w:top w:val="single" w:color="000000" w:sz="4" w:space="0"/>
              <w:left w:val="nil"/>
              <w:bottom w:val="single" w:color="000000" w:sz="4" w:space="0"/>
              <w:right w:val="single" w:color="000000" w:sz="4" w:space="0"/>
            </w:tcBorders>
            <w:noWrap w:val="0"/>
            <w:vAlign w:val="center"/>
          </w:tcPr>
          <w:p w14:paraId="672C14C5">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del w:id="4093" w:author="陈天" w:date="2026-09-01T10:50:58Z"/>
                <w:rFonts w:hint="eastAsia" w:ascii="宋体" w:hAnsi="宋体" w:eastAsia="宋体" w:cs="宋体"/>
                <w:caps w:val="0"/>
                <w:color w:val="auto"/>
                <w:sz w:val="24"/>
                <w:szCs w:val="24"/>
                <w:highlight w:val="none"/>
              </w:rPr>
            </w:pPr>
            <w:del w:id="4094" w:author="陈天" w:date="2026-09-01T10:50:58Z">
              <w:r>
                <w:rPr>
                  <w:rFonts w:hint="eastAsia" w:ascii="宋体" w:hAnsi="宋体" w:eastAsia="宋体" w:cs="宋体"/>
                  <w:caps w:val="0"/>
                  <w:color w:val="auto"/>
                  <w:sz w:val="24"/>
                  <w:szCs w:val="24"/>
                  <w:highlight w:val="none"/>
                  <w:lang w:val="en-US" w:eastAsia="zh-CN"/>
                </w:rPr>
                <w:delText>20</w:delText>
              </w:r>
            </w:del>
            <w:del w:id="4095" w:author="陈天" w:date="2026-09-01T10:50:58Z">
              <w:r>
                <w:rPr>
                  <w:rFonts w:hint="eastAsia" w:ascii="宋体" w:hAnsi="宋体" w:eastAsia="宋体" w:cs="宋体"/>
                  <w:caps w:val="0"/>
                  <w:color w:val="auto"/>
                  <w:sz w:val="24"/>
                  <w:szCs w:val="24"/>
                  <w:highlight w:val="none"/>
                </w:rPr>
                <w:delText>个工作日</w:delText>
              </w:r>
            </w:del>
          </w:p>
        </w:tc>
      </w:tr>
      <w:tr w14:paraId="2A5C01BA">
        <w:tblPrEx>
          <w:tblCellMar>
            <w:top w:w="0" w:type="dxa"/>
            <w:left w:w="108" w:type="dxa"/>
            <w:bottom w:w="0" w:type="dxa"/>
            <w:right w:w="108" w:type="dxa"/>
          </w:tblCellMar>
        </w:tblPrEx>
        <w:trPr>
          <w:jc w:val="center"/>
          <w:del w:id="4096" w:author="陈天" w:date="2026-09-01T10:50:58Z"/>
        </w:trPr>
        <w:tc>
          <w:tcPr>
            <w:tcW w:w="4261" w:type="dxa"/>
            <w:tcBorders>
              <w:top w:val="single" w:color="000000" w:sz="4" w:space="0"/>
              <w:left w:val="single" w:color="000000" w:sz="4" w:space="0"/>
              <w:bottom w:val="single" w:color="000000" w:sz="4" w:space="0"/>
              <w:right w:val="single" w:color="000000" w:sz="4" w:space="0"/>
            </w:tcBorders>
            <w:noWrap w:val="0"/>
            <w:vAlign w:val="center"/>
          </w:tcPr>
          <w:p w14:paraId="3A3C4FB7">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del w:id="4097" w:author="陈天" w:date="2026-09-01T10:50:58Z"/>
                <w:rFonts w:hint="eastAsia" w:ascii="宋体" w:hAnsi="宋体" w:eastAsia="宋体" w:cs="宋体"/>
                <w:caps w:val="0"/>
                <w:color w:val="auto"/>
                <w:sz w:val="24"/>
                <w:szCs w:val="24"/>
                <w:highlight w:val="none"/>
              </w:rPr>
            </w:pPr>
            <w:del w:id="4098" w:author="陈天" w:date="2026-09-01T10:50:58Z">
              <w:r>
                <w:rPr>
                  <w:rFonts w:hint="eastAsia" w:ascii="宋体" w:hAnsi="宋体" w:eastAsia="宋体" w:cs="宋体"/>
                  <w:caps w:val="0"/>
                  <w:color w:val="auto"/>
                  <w:sz w:val="24"/>
                  <w:szCs w:val="24"/>
                  <w:highlight w:val="none"/>
                </w:rPr>
                <w:delText>100万元以上</w:delText>
              </w:r>
            </w:del>
          </w:p>
        </w:tc>
        <w:tc>
          <w:tcPr>
            <w:tcW w:w="4261" w:type="dxa"/>
            <w:tcBorders>
              <w:top w:val="single" w:color="000000" w:sz="4" w:space="0"/>
              <w:left w:val="nil"/>
              <w:bottom w:val="single" w:color="000000" w:sz="4" w:space="0"/>
              <w:right w:val="single" w:color="000000" w:sz="4" w:space="0"/>
            </w:tcBorders>
            <w:noWrap w:val="0"/>
            <w:vAlign w:val="center"/>
          </w:tcPr>
          <w:p w14:paraId="3981244D">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del w:id="4099" w:author="陈天" w:date="2026-09-01T10:50:58Z"/>
                <w:rFonts w:hint="eastAsia" w:ascii="宋体" w:hAnsi="宋体" w:eastAsia="宋体" w:cs="宋体"/>
                <w:caps w:val="0"/>
                <w:color w:val="auto"/>
                <w:sz w:val="24"/>
                <w:szCs w:val="24"/>
                <w:highlight w:val="none"/>
              </w:rPr>
            </w:pPr>
            <w:del w:id="4100" w:author="陈天" w:date="2026-09-01T10:50:58Z">
              <w:r>
                <w:rPr>
                  <w:rFonts w:hint="eastAsia" w:ascii="宋体" w:hAnsi="宋体" w:eastAsia="宋体" w:cs="宋体"/>
                  <w:caps w:val="0"/>
                  <w:color w:val="auto"/>
                  <w:sz w:val="24"/>
                  <w:szCs w:val="24"/>
                  <w:highlight w:val="none"/>
                  <w:lang w:val="en-US" w:eastAsia="zh-CN"/>
                </w:rPr>
                <w:delText>25</w:delText>
              </w:r>
            </w:del>
            <w:del w:id="4101" w:author="陈天" w:date="2026-09-01T10:50:58Z">
              <w:r>
                <w:rPr>
                  <w:rFonts w:hint="eastAsia" w:ascii="宋体" w:hAnsi="宋体" w:eastAsia="宋体" w:cs="宋体"/>
                  <w:caps w:val="0"/>
                  <w:color w:val="auto"/>
                  <w:sz w:val="24"/>
                  <w:szCs w:val="24"/>
                  <w:highlight w:val="none"/>
                </w:rPr>
                <w:delText>个工作日</w:delText>
              </w:r>
            </w:del>
          </w:p>
        </w:tc>
      </w:tr>
    </w:tbl>
    <w:p w14:paraId="5A8075B5">
      <w:pPr>
        <w:pStyle w:val="34"/>
        <w:spacing w:after="0" w:line="440" w:lineRule="exact"/>
        <w:ind w:firstLine="482" w:firstLineChars="200"/>
        <w:jc w:val="both"/>
        <w:rPr>
          <w:del w:id="4102" w:author="陈天" w:date="2026-09-01T10:50:58Z"/>
          <w:rFonts w:hint="eastAsia" w:ascii="宋体" w:hAnsi="宋体" w:eastAsia="宋体" w:cs="宋体"/>
          <w:b/>
          <w:bCs/>
          <w:caps w:val="0"/>
          <w:color w:val="auto"/>
          <w:kern w:val="2"/>
          <w:sz w:val="24"/>
          <w:szCs w:val="24"/>
          <w:highlight w:val="none"/>
          <w:lang w:val="en-US" w:eastAsia="zh-CN" w:bidi="ar-SA"/>
        </w:rPr>
      </w:pPr>
      <w:del w:id="4103" w:author="陈天" w:date="2026-09-01T10:50:58Z">
        <w:r>
          <w:rPr>
            <w:rFonts w:hint="eastAsia" w:ascii="宋体" w:hAnsi="宋体" w:eastAsia="宋体" w:cs="宋体"/>
            <w:b/>
            <w:bCs/>
            <w:caps w:val="0"/>
            <w:color w:val="auto"/>
            <w:kern w:val="2"/>
            <w:sz w:val="24"/>
            <w:szCs w:val="24"/>
            <w:highlight w:val="none"/>
            <w:lang w:val="en-US" w:eastAsia="zh-CN" w:bidi="ar-SA"/>
          </w:rPr>
          <w:delText>6.其他要求</w:delText>
        </w:r>
      </w:del>
    </w:p>
    <w:p w14:paraId="023FBCEC">
      <w:pPr>
        <w:bidi w:val="0"/>
        <w:spacing w:line="440" w:lineRule="exact"/>
        <w:ind w:left="0" w:leftChars="0" w:firstLine="480" w:firstLineChars="200"/>
        <w:rPr>
          <w:del w:id="4104" w:author="陈天" w:date="2026-09-01T10:50:58Z"/>
          <w:rFonts w:hint="eastAsia" w:ascii="宋体" w:hAnsi="宋体" w:eastAsia="宋体" w:cs="宋体"/>
          <w:color w:val="auto"/>
          <w:sz w:val="24"/>
          <w:szCs w:val="24"/>
          <w:highlight w:val="none"/>
        </w:rPr>
      </w:pPr>
      <w:del w:id="4105" w:author="陈天" w:date="2026-09-01T10:50:58Z">
        <w:r>
          <w:rPr>
            <w:rFonts w:hint="eastAsia" w:ascii="宋体" w:hAnsi="宋体" w:eastAsia="宋体" w:cs="宋体"/>
            <w:color w:val="auto"/>
            <w:sz w:val="24"/>
            <w:szCs w:val="24"/>
            <w:highlight w:val="none"/>
          </w:rPr>
          <w:delText>为使</w:delText>
        </w:r>
      </w:del>
      <w:del w:id="4106" w:author="陈天" w:date="2026-09-01T10:50:58Z">
        <w:r>
          <w:rPr>
            <w:rFonts w:hint="eastAsia" w:ascii="宋体" w:hAnsi="宋体" w:eastAsia="宋体" w:cs="宋体"/>
            <w:color w:val="auto"/>
            <w:sz w:val="24"/>
            <w:szCs w:val="24"/>
            <w:highlight w:val="none"/>
            <w:lang w:eastAsia="zh-CN"/>
          </w:rPr>
          <w:delText>被保险人</w:delText>
        </w:r>
      </w:del>
      <w:del w:id="4107" w:author="陈天" w:date="2026-09-01T10:50:58Z">
        <w:r>
          <w:rPr>
            <w:rFonts w:hint="eastAsia" w:ascii="宋体" w:hAnsi="宋体" w:eastAsia="宋体" w:cs="宋体"/>
            <w:color w:val="auto"/>
            <w:sz w:val="24"/>
            <w:szCs w:val="24"/>
            <w:highlight w:val="none"/>
          </w:rPr>
          <w:delText>获得完善的保险服务，保险公司同意以下各项要求并将其视为未来保险合同的一部分，由保险双方共同遵守。</w:delText>
        </w:r>
      </w:del>
    </w:p>
    <w:p w14:paraId="624EBC67">
      <w:pPr>
        <w:bidi w:val="0"/>
        <w:spacing w:line="440" w:lineRule="exact"/>
        <w:ind w:firstLine="480" w:firstLineChars="200"/>
        <w:rPr>
          <w:del w:id="4108" w:author="陈天" w:date="2026-09-01T10:50:58Z"/>
          <w:rFonts w:hint="eastAsia" w:ascii="宋体" w:hAnsi="宋体" w:eastAsia="宋体" w:cs="宋体"/>
          <w:color w:val="auto"/>
          <w:sz w:val="24"/>
          <w:szCs w:val="24"/>
          <w:highlight w:val="none"/>
        </w:rPr>
      </w:pPr>
      <w:del w:id="4109" w:author="陈天" w:date="2026-09-01T10:50:58Z">
        <w:r>
          <w:rPr>
            <w:rFonts w:hint="eastAsia" w:ascii="宋体" w:hAnsi="宋体" w:eastAsia="宋体" w:cs="宋体"/>
            <w:color w:val="auto"/>
            <w:sz w:val="24"/>
            <w:szCs w:val="24"/>
            <w:highlight w:val="none"/>
            <w:lang w:val="en-US" w:eastAsia="zh-CN"/>
          </w:rPr>
          <w:delText>（1）</w:delText>
        </w:r>
      </w:del>
      <w:del w:id="4110" w:author="陈天" w:date="2026-09-01T10:50:58Z">
        <w:r>
          <w:rPr>
            <w:rFonts w:hint="eastAsia" w:ascii="宋体" w:hAnsi="宋体" w:eastAsia="宋体" w:cs="宋体"/>
            <w:color w:val="auto"/>
            <w:sz w:val="24"/>
            <w:szCs w:val="24"/>
            <w:highlight w:val="none"/>
          </w:rPr>
          <w:delText>成立专项小组</w:delText>
        </w:r>
      </w:del>
    </w:p>
    <w:p w14:paraId="66FB3689">
      <w:pPr>
        <w:bidi w:val="0"/>
        <w:spacing w:line="440" w:lineRule="exact"/>
        <w:ind w:firstLine="480" w:firstLineChars="200"/>
        <w:rPr>
          <w:del w:id="4111" w:author="陈天" w:date="2026-09-01T10:50:58Z"/>
          <w:rFonts w:hint="eastAsia" w:ascii="宋体" w:hAnsi="宋体" w:eastAsia="宋体" w:cs="宋体"/>
          <w:sz w:val="24"/>
          <w:szCs w:val="24"/>
          <w:highlight w:val="none"/>
        </w:rPr>
      </w:pPr>
      <w:del w:id="4112" w:author="陈天" w:date="2026-09-01T10:50:58Z">
        <w:r>
          <w:rPr>
            <w:rFonts w:hint="eastAsia" w:ascii="宋体" w:hAnsi="宋体" w:eastAsia="宋体" w:cs="宋体"/>
            <w:color w:val="auto"/>
            <w:sz w:val="24"/>
            <w:szCs w:val="24"/>
            <w:highlight w:val="none"/>
          </w:rPr>
          <w:delText>连云港徐圩</w:delText>
        </w:r>
      </w:del>
      <w:del w:id="4113" w:author="陈天" w:date="2026-09-01T10:50:58Z">
        <w:r>
          <w:rPr>
            <w:rFonts w:hint="eastAsia" w:ascii="宋体" w:hAnsi="宋体" w:eastAsia="宋体" w:cs="宋体"/>
            <w:color w:val="auto"/>
            <w:sz w:val="24"/>
            <w:szCs w:val="24"/>
            <w:highlight w:val="none"/>
            <w:lang w:eastAsia="zh-CN"/>
          </w:rPr>
          <w:delText>冷链保税服务</w:delText>
        </w:r>
      </w:del>
      <w:del w:id="4114" w:author="陈天" w:date="2026-09-01T10:50:58Z">
        <w:r>
          <w:rPr>
            <w:rFonts w:hint="eastAsia" w:ascii="宋体" w:hAnsi="宋体" w:eastAsia="宋体" w:cs="宋体"/>
            <w:color w:val="auto"/>
            <w:sz w:val="24"/>
            <w:szCs w:val="24"/>
            <w:highlight w:val="none"/>
          </w:rPr>
          <w:delText>有限公司的</w:delText>
        </w:r>
      </w:del>
      <w:del w:id="4115" w:author="陈天" w:date="2026-09-01T10:50:58Z">
        <w:r>
          <w:rPr>
            <w:rFonts w:hint="eastAsia" w:ascii="宋体" w:hAnsi="宋体" w:eastAsia="宋体" w:cs="宋体"/>
            <w:color w:val="auto"/>
            <w:sz w:val="24"/>
            <w:szCs w:val="24"/>
            <w:highlight w:val="none"/>
            <w:lang w:eastAsia="zh-CN"/>
          </w:rPr>
          <w:delText>冷链</w:delText>
        </w:r>
      </w:del>
      <w:del w:id="4116" w:author="陈天" w:date="2026-09-01T10:50:58Z">
        <w:r>
          <w:rPr>
            <w:rFonts w:hint="eastAsia" w:ascii="宋体" w:hAnsi="宋体" w:eastAsia="宋体" w:cs="宋体"/>
            <w:color w:val="auto"/>
            <w:sz w:val="24"/>
            <w:szCs w:val="24"/>
            <w:highlight w:val="none"/>
          </w:rPr>
          <w:delText>综合保险项目，保险公司应</w:delText>
        </w:r>
      </w:del>
      <w:del w:id="4117" w:author="陈天" w:date="2026-09-01T10:50:58Z">
        <w:r>
          <w:rPr>
            <w:rFonts w:hint="eastAsia" w:ascii="宋体" w:hAnsi="宋体" w:eastAsia="宋体" w:cs="宋体"/>
            <w:sz w:val="24"/>
            <w:szCs w:val="24"/>
            <w:highlight w:val="none"/>
          </w:rPr>
          <w:delText>成立服务小组，服务小组应由公司副总以上领导担任组长。</w:delText>
        </w:r>
      </w:del>
    </w:p>
    <w:p w14:paraId="060144C5">
      <w:pPr>
        <w:bidi w:val="0"/>
        <w:spacing w:line="440" w:lineRule="exact"/>
        <w:ind w:firstLine="480" w:firstLineChars="200"/>
        <w:rPr>
          <w:del w:id="4118" w:author="陈天" w:date="2026-09-01T10:50:58Z"/>
          <w:rFonts w:hint="eastAsia" w:ascii="宋体" w:hAnsi="宋体" w:eastAsia="宋体" w:cs="宋体"/>
          <w:sz w:val="24"/>
          <w:szCs w:val="24"/>
          <w:highlight w:val="none"/>
        </w:rPr>
      </w:pPr>
      <w:del w:id="4119" w:author="陈天" w:date="2026-09-01T10:50:58Z">
        <w:r>
          <w:rPr>
            <w:rFonts w:hint="eastAsia" w:ascii="宋体" w:hAnsi="宋体" w:eastAsia="宋体" w:cs="宋体"/>
            <w:sz w:val="24"/>
            <w:szCs w:val="24"/>
            <w:highlight w:val="none"/>
            <w:lang w:val="en-US" w:eastAsia="zh-CN"/>
          </w:rPr>
          <w:delText>（2）</w:delText>
        </w:r>
      </w:del>
      <w:del w:id="4120" w:author="陈天" w:date="2026-09-01T10:50:58Z">
        <w:r>
          <w:rPr>
            <w:rFonts w:hint="eastAsia" w:ascii="宋体" w:hAnsi="宋体" w:eastAsia="宋体" w:cs="宋体"/>
            <w:sz w:val="24"/>
            <w:szCs w:val="24"/>
            <w:highlight w:val="none"/>
          </w:rPr>
          <w:delText>赔偿处理</w:delText>
        </w:r>
      </w:del>
    </w:p>
    <w:p w14:paraId="3A83C575">
      <w:pPr>
        <w:bidi w:val="0"/>
        <w:spacing w:line="440" w:lineRule="exact"/>
        <w:ind w:firstLine="480" w:firstLineChars="200"/>
        <w:rPr>
          <w:del w:id="4121" w:author="陈天" w:date="2026-09-01T10:50:58Z"/>
          <w:rFonts w:hint="eastAsia" w:ascii="宋体" w:hAnsi="宋体" w:eastAsia="宋体" w:cs="宋体"/>
          <w:sz w:val="24"/>
          <w:szCs w:val="24"/>
          <w:highlight w:val="none"/>
        </w:rPr>
      </w:pPr>
      <w:del w:id="4122" w:author="陈天" w:date="2026-09-01T10:50:58Z">
        <w:r>
          <w:rPr>
            <w:rFonts w:hint="eastAsia" w:ascii="宋体" w:hAnsi="宋体" w:eastAsia="宋体" w:cs="宋体"/>
            <w:sz w:val="24"/>
            <w:szCs w:val="24"/>
            <w:highlight w:val="none"/>
            <w:lang w:val="en-US" w:eastAsia="zh-CN"/>
          </w:rPr>
          <w:delText>①</w:delText>
        </w:r>
      </w:del>
      <w:del w:id="4123" w:author="陈天" w:date="2026-09-01T10:50:58Z">
        <w:r>
          <w:rPr>
            <w:rFonts w:hint="eastAsia" w:ascii="宋体" w:hAnsi="宋体" w:eastAsia="宋体" w:cs="宋体"/>
            <w:sz w:val="24"/>
            <w:szCs w:val="24"/>
            <w:highlight w:val="none"/>
            <w:lang w:eastAsia="zh-CN"/>
          </w:rPr>
          <w:delText>保险人</w:delText>
        </w:r>
      </w:del>
      <w:del w:id="4124" w:author="陈天" w:date="2026-09-01T10:50:58Z">
        <w:r>
          <w:rPr>
            <w:rFonts w:hint="eastAsia" w:ascii="宋体" w:hAnsi="宋体" w:eastAsia="宋体" w:cs="宋体"/>
            <w:sz w:val="24"/>
            <w:szCs w:val="24"/>
            <w:highlight w:val="none"/>
          </w:rPr>
          <w:delText>有24小时报案热线。一旦接到</w:delText>
        </w:r>
      </w:del>
      <w:del w:id="4125" w:author="陈天" w:date="2026-09-01T10:50:58Z">
        <w:r>
          <w:rPr>
            <w:rFonts w:hint="eastAsia" w:ascii="宋体" w:hAnsi="宋体" w:eastAsia="宋体" w:cs="宋体"/>
            <w:sz w:val="24"/>
            <w:szCs w:val="24"/>
            <w:highlight w:val="none"/>
            <w:lang w:eastAsia="zh-CN"/>
          </w:rPr>
          <w:delText>被保险人</w:delText>
        </w:r>
      </w:del>
      <w:del w:id="4126" w:author="陈天" w:date="2026-09-01T10:50:58Z">
        <w:r>
          <w:rPr>
            <w:rFonts w:hint="eastAsia" w:ascii="宋体" w:hAnsi="宋体" w:eastAsia="宋体" w:cs="宋体"/>
            <w:sz w:val="24"/>
            <w:szCs w:val="24"/>
            <w:highlight w:val="none"/>
          </w:rPr>
          <w:delText>保案通知，</w:delText>
        </w:r>
      </w:del>
      <w:del w:id="4127" w:author="陈天" w:date="2026-09-01T10:50:58Z">
        <w:r>
          <w:rPr>
            <w:rFonts w:hint="eastAsia" w:ascii="宋体" w:hAnsi="宋体" w:eastAsia="宋体" w:cs="宋体"/>
            <w:sz w:val="24"/>
            <w:szCs w:val="24"/>
            <w:highlight w:val="none"/>
            <w:lang w:eastAsia="zh-CN"/>
          </w:rPr>
          <w:delText>保险人</w:delText>
        </w:r>
      </w:del>
      <w:del w:id="4128" w:author="陈天" w:date="2026-09-01T10:50:58Z">
        <w:r>
          <w:rPr>
            <w:rFonts w:hint="eastAsia" w:ascii="宋体" w:hAnsi="宋体" w:eastAsia="宋体" w:cs="宋体"/>
            <w:sz w:val="24"/>
            <w:szCs w:val="24"/>
            <w:highlight w:val="none"/>
          </w:rPr>
          <w:delText>代表应在</w:delText>
        </w:r>
      </w:del>
      <w:del w:id="4129" w:author="陈天" w:date="2026-09-01T10:50:58Z">
        <w:r>
          <w:rPr>
            <w:rFonts w:hint="eastAsia" w:ascii="宋体" w:hAnsi="宋体" w:eastAsia="宋体" w:cs="宋体"/>
            <w:sz w:val="24"/>
            <w:szCs w:val="24"/>
            <w:highlight w:val="none"/>
            <w:lang w:val="en-US" w:eastAsia="zh-CN"/>
          </w:rPr>
          <w:delText>3</w:delText>
        </w:r>
      </w:del>
      <w:del w:id="4130" w:author="陈天" w:date="2026-09-01T10:50:58Z">
        <w:r>
          <w:rPr>
            <w:rFonts w:hint="eastAsia" w:ascii="宋体" w:hAnsi="宋体" w:eastAsia="宋体" w:cs="宋体"/>
            <w:sz w:val="24"/>
            <w:szCs w:val="24"/>
            <w:highlight w:val="none"/>
          </w:rPr>
          <w:delText>小时以内赶赴事故现场开始初步调查并提出止损建议，如果未能及时到达事故现场，则</w:delText>
        </w:r>
      </w:del>
      <w:del w:id="4131" w:author="陈天" w:date="2026-09-01T10:50:58Z">
        <w:r>
          <w:rPr>
            <w:rFonts w:hint="eastAsia" w:ascii="宋体" w:hAnsi="宋体" w:eastAsia="宋体" w:cs="宋体"/>
            <w:sz w:val="24"/>
            <w:szCs w:val="24"/>
            <w:highlight w:val="none"/>
            <w:lang w:eastAsia="zh-CN"/>
          </w:rPr>
          <w:delText>保险人</w:delText>
        </w:r>
      </w:del>
      <w:del w:id="4132" w:author="陈天" w:date="2026-09-01T10:50:58Z">
        <w:r>
          <w:rPr>
            <w:rFonts w:hint="eastAsia" w:ascii="宋体" w:hAnsi="宋体" w:eastAsia="宋体" w:cs="宋体"/>
            <w:sz w:val="24"/>
            <w:szCs w:val="24"/>
            <w:highlight w:val="none"/>
          </w:rPr>
          <w:delText>需认同</w:delText>
        </w:r>
      </w:del>
      <w:del w:id="4133" w:author="陈天" w:date="2026-09-01T10:50:58Z">
        <w:r>
          <w:rPr>
            <w:rFonts w:hint="eastAsia" w:ascii="宋体" w:hAnsi="宋体" w:eastAsia="宋体" w:cs="宋体"/>
            <w:sz w:val="24"/>
            <w:szCs w:val="24"/>
            <w:highlight w:val="none"/>
            <w:lang w:eastAsia="zh-CN"/>
          </w:rPr>
          <w:delText>被保险人</w:delText>
        </w:r>
      </w:del>
      <w:del w:id="4134" w:author="陈天" w:date="2026-09-01T10:50:58Z">
        <w:r>
          <w:rPr>
            <w:rFonts w:hint="eastAsia" w:ascii="宋体" w:hAnsi="宋体" w:eastAsia="宋体" w:cs="宋体"/>
            <w:sz w:val="24"/>
            <w:szCs w:val="24"/>
            <w:highlight w:val="none"/>
          </w:rPr>
          <w:delText>提供的事故材料。</w:delText>
        </w:r>
      </w:del>
    </w:p>
    <w:p w14:paraId="09EACD91">
      <w:pPr>
        <w:bidi w:val="0"/>
        <w:spacing w:line="440" w:lineRule="exact"/>
        <w:ind w:firstLine="480" w:firstLineChars="200"/>
        <w:rPr>
          <w:del w:id="4135" w:author="陈天" w:date="2026-09-01T10:50:58Z"/>
          <w:rFonts w:hint="eastAsia" w:ascii="宋体" w:hAnsi="宋体" w:eastAsia="宋体" w:cs="宋体"/>
          <w:sz w:val="24"/>
          <w:szCs w:val="24"/>
          <w:highlight w:val="none"/>
        </w:rPr>
      </w:pPr>
      <w:del w:id="4136" w:author="陈天" w:date="2026-09-01T10:50:58Z">
        <w:r>
          <w:rPr>
            <w:rFonts w:hint="eastAsia" w:ascii="宋体" w:hAnsi="宋体" w:eastAsia="宋体" w:cs="宋体"/>
            <w:sz w:val="24"/>
            <w:szCs w:val="24"/>
            <w:highlight w:val="none"/>
            <w:lang w:val="en-US" w:eastAsia="zh-CN"/>
          </w:rPr>
          <w:delText>②</w:delText>
        </w:r>
      </w:del>
      <w:del w:id="4137" w:author="陈天" w:date="2026-09-01T10:50:58Z">
        <w:r>
          <w:rPr>
            <w:rFonts w:hint="eastAsia" w:ascii="宋体" w:hAnsi="宋体" w:eastAsia="宋体" w:cs="宋体"/>
            <w:sz w:val="24"/>
            <w:szCs w:val="24"/>
            <w:highlight w:val="none"/>
            <w:lang w:eastAsia="zh-CN"/>
          </w:rPr>
          <w:delText>保险人</w:delText>
        </w:r>
      </w:del>
      <w:del w:id="4138" w:author="陈天" w:date="2026-09-01T10:50:58Z">
        <w:r>
          <w:rPr>
            <w:rFonts w:hint="eastAsia" w:ascii="宋体" w:hAnsi="宋体" w:eastAsia="宋体" w:cs="宋体"/>
            <w:sz w:val="24"/>
            <w:szCs w:val="24"/>
            <w:highlight w:val="none"/>
          </w:rPr>
          <w:delText>不得以任何理由推卸、拖延和拒绝</w:delText>
        </w:r>
      </w:del>
      <w:del w:id="4139" w:author="陈天" w:date="2026-09-01T10:50:58Z">
        <w:r>
          <w:rPr>
            <w:rFonts w:hint="eastAsia" w:ascii="宋体" w:hAnsi="宋体" w:eastAsia="宋体" w:cs="宋体"/>
            <w:sz w:val="24"/>
            <w:szCs w:val="24"/>
            <w:highlight w:val="none"/>
            <w:lang w:eastAsia="zh-CN"/>
          </w:rPr>
          <w:delText>被保险人</w:delText>
        </w:r>
      </w:del>
      <w:del w:id="4140" w:author="陈天" w:date="2026-09-01T10:50:58Z">
        <w:r>
          <w:rPr>
            <w:rFonts w:hint="eastAsia" w:ascii="宋体" w:hAnsi="宋体" w:eastAsia="宋体" w:cs="宋体"/>
            <w:sz w:val="24"/>
            <w:szCs w:val="24"/>
            <w:highlight w:val="none"/>
          </w:rPr>
          <w:delText>索赔要求，除非有合理和足够的证据证明，否则其行为构成违约并须承担违约责任。</w:delText>
        </w:r>
      </w:del>
    </w:p>
    <w:p w14:paraId="76208C3A">
      <w:pPr>
        <w:bidi w:val="0"/>
        <w:spacing w:line="440" w:lineRule="exact"/>
        <w:ind w:firstLine="480" w:firstLineChars="200"/>
        <w:rPr>
          <w:del w:id="4141" w:author="陈天" w:date="2026-09-01T10:50:58Z"/>
          <w:rFonts w:hint="eastAsia" w:ascii="宋体" w:hAnsi="宋体" w:eastAsia="宋体" w:cs="宋体"/>
          <w:sz w:val="24"/>
          <w:szCs w:val="24"/>
          <w:highlight w:val="none"/>
        </w:rPr>
      </w:pPr>
      <w:del w:id="4142" w:author="陈天" w:date="2026-09-01T10:50:58Z">
        <w:r>
          <w:rPr>
            <w:rFonts w:hint="eastAsia" w:ascii="宋体" w:hAnsi="宋体" w:eastAsia="宋体" w:cs="宋体"/>
            <w:sz w:val="24"/>
            <w:szCs w:val="24"/>
            <w:highlight w:val="none"/>
            <w:lang w:val="en-US" w:eastAsia="zh-CN"/>
          </w:rPr>
          <w:delText>③</w:delText>
        </w:r>
      </w:del>
      <w:del w:id="4143" w:author="陈天" w:date="2026-09-01T10:50:58Z">
        <w:r>
          <w:rPr>
            <w:rFonts w:hint="eastAsia" w:ascii="宋体" w:hAnsi="宋体" w:eastAsia="宋体" w:cs="宋体"/>
            <w:sz w:val="24"/>
            <w:szCs w:val="24"/>
            <w:highlight w:val="none"/>
          </w:rPr>
          <w:delText>建立理赔绿色通道</w:delText>
        </w:r>
      </w:del>
    </w:p>
    <w:p w14:paraId="37BA5C4B">
      <w:pPr>
        <w:bidi w:val="0"/>
        <w:spacing w:line="440" w:lineRule="exact"/>
        <w:ind w:firstLine="480" w:firstLineChars="200"/>
        <w:rPr>
          <w:del w:id="4144" w:author="陈天" w:date="2026-09-01T10:50:58Z"/>
          <w:rFonts w:hint="eastAsia" w:ascii="宋体" w:hAnsi="宋体" w:eastAsia="宋体" w:cs="宋体"/>
          <w:sz w:val="24"/>
          <w:szCs w:val="24"/>
          <w:highlight w:val="none"/>
          <w:lang w:val="en-US"/>
        </w:rPr>
      </w:pPr>
      <w:del w:id="4145" w:author="陈天" w:date="2026-09-01T10:50:58Z">
        <w:r>
          <w:rPr>
            <w:rFonts w:hint="eastAsia" w:ascii="宋体" w:hAnsi="宋体" w:eastAsia="宋体" w:cs="宋体"/>
            <w:sz w:val="24"/>
            <w:szCs w:val="24"/>
            <w:highlight w:val="none"/>
            <w:lang w:eastAsia="zh-CN"/>
          </w:rPr>
          <w:delText>保险人</w:delText>
        </w:r>
      </w:del>
      <w:del w:id="4146" w:author="陈天" w:date="2026-09-01T10:50:58Z">
        <w:r>
          <w:rPr>
            <w:rFonts w:hint="eastAsia" w:ascii="宋体" w:hAnsi="宋体" w:eastAsia="宋体" w:cs="宋体"/>
            <w:sz w:val="24"/>
            <w:szCs w:val="24"/>
            <w:highlight w:val="none"/>
          </w:rPr>
          <w:delText>内部设立理赔“绿色通道”，保证理赔服务的主动、迅速、准确、合理，及时履行保险赔偿责任</w:delText>
        </w:r>
      </w:del>
      <w:del w:id="4147" w:author="陈天" w:date="2026-09-01T10:50:58Z">
        <w:r>
          <w:rPr>
            <w:rFonts w:hint="eastAsia" w:ascii="宋体" w:hAnsi="宋体" w:eastAsia="宋体" w:cs="宋体"/>
            <w:sz w:val="24"/>
            <w:szCs w:val="24"/>
            <w:highlight w:val="none"/>
            <w:lang w:eastAsia="zh-CN"/>
          </w:rPr>
          <w:delText>。</w:delText>
        </w:r>
      </w:del>
      <w:del w:id="4148" w:author="陈天" w:date="2026-09-01T10:50:58Z">
        <w:r>
          <w:rPr>
            <w:rFonts w:hint="eastAsia" w:ascii="宋体" w:hAnsi="宋体" w:eastAsia="宋体" w:cs="宋体"/>
            <w:sz w:val="24"/>
            <w:szCs w:val="24"/>
            <w:highlight w:val="none"/>
            <w:lang w:val="en-US" w:eastAsia="zh-CN"/>
          </w:rPr>
          <w:delText>事故发生后，保险人需第一时间告知被保险人需要提供的理赔材料，明确保险理赔处理时间，并配合被保险人做材料收集准备工作。未在理赔处理期限内完成理赔，被保险人有权要求更换业务经办人。</w:delText>
        </w:r>
      </w:del>
    </w:p>
    <w:p w14:paraId="45557292">
      <w:pPr>
        <w:keepNext w:val="0"/>
        <w:keepLines w:val="0"/>
        <w:pageBreakBefore w:val="0"/>
        <w:widowControl w:val="0"/>
        <w:kinsoku/>
        <w:wordWrap/>
        <w:overflowPunct/>
        <w:topLinePunct w:val="0"/>
        <w:autoSpaceDE/>
        <w:autoSpaceDN/>
        <w:bidi w:val="0"/>
        <w:adjustRightInd/>
        <w:spacing w:line="440" w:lineRule="exact"/>
        <w:ind w:firstLine="480" w:firstLineChars="200"/>
        <w:textAlignment w:val="auto"/>
        <w:rPr>
          <w:del w:id="4149" w:author="陈天" w:date="2026-09-01T10:50:58Z"/>
          <w:rFonts w:hint="eastAsia" w:ascii="宋体" w:hAnsi="宋体" w:eastAsia="宋体" w:cs="宋体"/>
          <w:color w:val="000000"/>
          <w:sz w:val="24"/>
          <w:szCs w:val="24"/>
          <w:highlight w:val="none"/>
        </w:rPr>
      </w:pPr>
      <w:del w:id="4150" w:author="陈天" w:date="2026-09-01T10:50:58Z">
        <w:r>
          <w:rPr>
            <w:rFonts w:hint="eastAsia" w:ascii="宋体" w:hAnsi="宋体" w:eastAsia="宋体" w:cs="宋体"/>
            <w:color w:val="000000"/>
            <w:sz w:val="24"/>
            <w:szCs w:val="24"/>
            <w:highlight w:val="none"/>
            <w:lang w:val="en-US" w:eastAsia="zh-CN"/>
          </w:rPr>
          <w:delText>八</w:delText>
        </w:r>
      </w:del>
      <w:del w:id="4151" w:author="陈天" w:date="2026-09-01T10:50:58Z">
        <w:r>
          <w:rPr>
            <w:rFonts w:hint="eastAsia" w:ascii="宋体" w:hAnsi="宋体" w:eastAsia="宋体" w:cs="宋体"/>
            <w:color w:val="000000"/>
            <w:sz w:val="24"/>
            <w:szCs w:val="24"/>
            <w:highlight w:val="none"/>
          </w:rPr>
          <w:delText>、</w:delText>
        </w:r>
      </w:del>
      <w:del w:id="4152" w:author="陈天" w:date="2026-09-01T10:50:58Z">
        <w:r>
          <w:rPr>
            <w:rFonts w:hint="eastAsia" w:ascii="宋体" w:hAnsi="宋体" w:eastAsia="宋体" w:cs="宋体"/>
            <w:color w:val="000000"/>
            <w:sz w:val="24"/>
            <w:szCs w:val="24"/>
            <w:highlight w:val="none"/>
            <w:lang w:val="en-US" w:eastAsia="zh-CN"/>
          </w:rPr>
          <w:delText>保单出具和</w:delText>
        </w:r>
      </w:del>
      <w:del w:id="4153" w:author="陈天" w:date="2026-09-01T10:50:58Z">
        <w:r>
          <w:rPr>
            <w:rFonts w:hint="eastAsia" w:ascii="宋体" w:hAnsi="宋体" w:eastAsia="宋体" w:cs="宋体"/>
            <w:color w:val="000000"/>
            <w:sz w:val="24"/>
            <w:szCs w:val="24"/>
            <w:highlight w:val="none"/>
          </w:rPr>
          <w:delText>付款方式</w:delText>
        </w:r>
      </w:del>
    </w:p>
    <w:bookmarkEnd w:id="506"/>
    <w:p w14:paraId="7B425023">
      <w:pPr>
        <w:bidi w:val="0"/>
        <w:spacing w:line="440" w:lineRule="exact"/>
        <w:ind w:firstLine="480" w:firstLineChars="200"/>
        <w:rPr>
          <w:del w:id="4154" w:author="陈天" w:date="2026-09-01T10:50:58Z"/>
          <w:rFonts w:hint="eastAsia" w:ascii="宋体" w:hAnsi="宋体" w:eastAsia="宋体" w:cs="宋体"/>
          <w:sz w:val="24"/>
          <w:szCs w:val="24"/>
          <w:highlight w:val="none"/>
          <w:lang w:val="en-US" w:eastAsia="zh-CN"/>
        </w:rPr>
      </w:pPr>
      <w:del w:id="4155" w:author="陈天" w:date="2026-09-01T10:50:58Z">
        <w:r>
          <w:rPr>
            <w:rFonts w:hint="eastAsia" w:ascii="宋体" w:hAnsi="宋体" w:eastAsia="宋体" w:cs="宋体"/>
            <w:sz w:val="24"/>
            <w:szCs w:val="24"/>
            <w:highlight w:val="none"/>
            <w:lang w:val="en-US" w:eastAsia="zh-CN"/>
          </w:rPr>
          <w:delText>按照周期年出具保单并开票付款，具体如下：</w:delText>
        </w:r>
      </w:del>
    </w:p>
    <w:p w14:paraId="6FB72141">
      <w:pPr>
        <w:bidi w:val="0"/>
        <w:spacing w:line="440" w:lineRule="exact"/>
        <w:ind w:firstLine="480" w:firstLineChars="200"/>
        <w:rPr>
          <w:del w:id="4156" w:author="陈天" w:date="2026-09-01T10:50:58Z"/>
          <w:rFonts w:hint="eastAsia" w:ascii="宋体" w:hAnsi="宋体" w:eastAsia="宋体" w:cs="宋体"/>
          <w:sz w:val="24"/>
          <w:szCs w:val="24"/>
          <w:highlight w:val="none"/>
          <w:lang w:val="en-US" w:eastAsia="zh-CN"/>
        </w:rPr>
      </w:pPr>
      <w:del w:id="4157" w:author="陈天" w:date="2026-09-01T10:50:58Z">
        <w:r>
          <w:rPr>
            <w:rFonts w:hint="eastAsia" w:ascii="宋体" w:hAnsi="宋体" w:eastAsia="宋体" w:cs="宋体"/>
            <w:sz w:val="24"/>
            <w:szCs w:val="24"/>
            <w:highlight w:val="none"/>
            <w:lang w:val="en-US" w:eastAsia="zh-CN"/>
          </w:rPr>
          <w:delText>合同签订后，保险人按照要求出具第一个周期年的保单，并开具对应金额的增值税专用发票（税率6%），被保险人收到保单和发票并审核确认后在15个工作日内向保险人支付相关保费。</w:delText>
        </w:r>
      </w:del>
    </w:p>
    <w:p w14:paraId="1D8FBEE3">
      <w:pPr>
        <w:spacing w:line="240" w:lineRule="auto"/>
        <w:ind w:firstLine="0" w:firstLineChars="0"/>
        <w:rPr>
          <w:del w:id="4158" w:author="陈天" w:date="2026-09-01T10:50:58Z"/>
          <w:rFonts w:hint="eastAsia" w:ascii="宋体" w:hAnsi="宋体" w:eastAsia="宋体" w:cs="宋体"/>
          <w:sz w:val="24"/>
          <w:szCs w:val="24"/>
          <w:highlight w:val="none"/>
          <w:lang w:val="en-US" w:eastAsia="zh-CN"/>
        </w:rPr>
      </w:pPr>
      <w:del w:id="4159" w:author="陈天" w:date="2026-09-01T10:50:58Z">
        <w:r>
          <w:rPr>
            <w:rFonts w:hint="eastAsia" w:ascii="宋体" w:hAnsi="宋体" w:eastAsia="宋体" w:cs="宋体"/>
            <w:sz w:val="24"/>
            <w:szCs w:val="24"/>
            <w:highlight w:val="none"/>
            <w:lang w:val="en-US" w:eastAsia="zh-CN"/>
          </w:rPr>
          <w:delText>在第一批次保单到期前1个月内，保险人按照要求出具第二个周期年的保单，并开具对应金额的增值税专用发票（税率6%），被保险人收到保单和发票并审核确认后在15个工作日内向保险人支付相关保费。</w:delText>
        </w:r>
      </w:del>
    </w:p>
    <w:tbl>
      <w:tblPr>
        <w:tblStyle w:val="88"/>
        <w:tblW w:w="856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5"/>
        <w:gridCol w:w="3174"/>
        <w:gridCol w:w="2907"/>
        <w:gridCol w:w="1782"/>
      </w:tblGrid>
      <w:tr w14:paraId="072A8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del w:id="4160" w:author="陈天" w:date="2026-09-01T10:50:58Z"/>
        </w:trPr>
        <w:tc>
          <w:tcPr>
            <w:tcW w:w="8568" w:type="dxa"/>
            <w:gridSpan w:val="4"/>
            <w:tcBorders>
              <w:top w:val="nil"/>
              <w:left w:val="nil"/>
              <w:bottom w:val="nil"/>
              <w:right w:val="nil"/>
            </w:tcBorders>
            <w:shd w:val="clear" w:color="auto" w:fill="auto"/>
            <w:vAlign w:val="center"/>
          </w:tcPr>
          <w:p w14:paraId="791E6D10">
            <w:pPr>
              <w:keepNext w:val="0"/>
              <w:keepLines w:val="0"/>
              <w:widowControl/>
              <w:suppressLineNumbers w:val="0"/>
              <w:jc w:val="center"/>
              <w:textAlignment w:val="center"/>
              <w:rPr>
                <w:del w:id="4161" w:author="陈天" w:date="2026-09-01T10:50:58Z"/>
                <w:rFonts w:hint="default" w:ascii="宋体" w:hAnsi="宋体" w:eastAsia="宋体" w:cs="宋体"/>
                <w:i w:val="0"/>
                <w:iCs w:val="0"/>
                <w:color w:val="000000"/>
                <w:sz w:val="36"/>
                <w:szCs w:val="36"/>
                <w:highlight w:val="none"/>
                <w:u w:val="none"/>
                <w:lang w:val="en-US"/>
              </w:rPr>
            </w:pPr>
            <w:del w:id="4162" w:author="陈天" w:date="2026-09-01T10:50:58Z">
              <w:r>
                <w:rPr>
                  <w:rFonts w:hint="eastAsia" w:ascii="宋体" w:hAnsi="宋体" w:eastAsia="宋体" w:cs="宋体"/>
                  <w:i w:val="0"/>
                  <w:iCs w:val="0"/>
                  <w:color w:val="000000"/>
                  <w:kern w:val="0"/>
                  <w:sz w:val="36"/>
                  <w:szCs w:val="36"/>
                  <w:highlight w:val="none"/>
                  <w:u w:val="none"/>
                  <w:lang w:val="en-US" w:eastAsia="zh-CN" w:bidi="ar"/>
                </w:rPr>
                <w:delText>资产明细表</w:delText>
              </w:r>
            </w:del>
          </w:p>
        </w:tc>
      </w:tr>
      <w:tr w14:paraId="40369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del w:id="4163" w:author="陈天" w:date="2026-09-01T10:50:58Z"/>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CD35B">
            <w:pPr>
              <w:keepNext w:val="0"/>
              <w:keepLines w:val="0"/>
              <w:widowControl/>
              <w:suppressLineNumbers w:val="0"/>
              <w:jc w:val="center"/>
              <w:textAlignment w:val="center"/>
              <w:rPr>
                <w:del w:id="4164" w:author="陈天" w:date="2026-09-01T10:50:58Z"/>
                <w:rFonts w:hint="eastAsia" w:ascii="宋体" w:hAnsi="宋体" w:eastAsia="宋体" w:cs="宋体"/>
                <w:i w:val="0"/>
                <w:iCs w:val="0"/>
                <w:color w:val="000000"/>
                <w:sz w:val="24"/>
                <w:szCs w:val="24"/>
                <w:highlight w:val="none"/>
                <w:u w:val="none"/>
              </w:rPr>
            </w:pPr>
            <w:del w:id="4165" w:author="陈天" w:date="2026-09-01T10:50:58Z">
              <w:r>
                <w:rPr>
                  <w:rFonts w:hint="eastAsia" w:ascii="宋体" w:hAnsi="宋体" w:eastAsia="宋体" w:cs="宋体"/>
                  <w:i w:val="0"/>
                  <w:iCs w:val="0"/>
                  <w:color w:val="000000"/>
                  <w:kern w:val="0"/>
                  <w:sz w:val="24"/>
                  <w:szCs w:val="24"/>
                  <w:highlight w:val="none"/>
                  <w:u w:val="none"/>
                  <w:lang w:val="en-US" w:eastAsia="zh-CN" w:bidi="ar"/>
                </w:rPr>
                <w:delText>序号</w:delText>
              </w:r>
            </w:del>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A7494">
            <w:pPr>
              <w:keepNext w:val="0"/>
              <w:keepLines w:val="0"/>
              <w:widowControl/>
              <w:suppressLineNumbers w:val="0"/>
              <w:jc w:val="center"/>
              <w:textAlignment w:val="center"/>
              <w:rPr>
                <w:del w:id="4166" w:author="陈天" w:date="2026-09-01T10:50:58Z"/>
                <w:rFonts w:hint="eastAsia" w:ascii="宋体" w:hAnsi="宋体" w:eastAsia="宋体" w:cs="宋体"/>
                <w:i w:val="0"/>
                <w:iCs w:val="0"/>
                <w:color w:val="000000"/>
                <w:sz w:val="24"/>
                <w:szCs w:val="24"/>
                <w:highlight w:val="none"/>
                <w:u w:val="none"/>
              </w:rPr>
            </w:pPr>
            <w:del w:id="4167" w:author="陈天" w:date="2026-09-01T10:50:58Z">
              <w:r>
                <w:rPr>
                  <w:rFonts w:hint="eastAsia" w:ascii="宋体" w:hAnsi="宋体" w:eastAsia="宋体" w:cs="宋体"/>
                  <w:i w:val="0"/>
                  <w:iCs w:val="0"/>
                  <w:color w:val="000000"/>
                  <w:kern w:val="0"/>
                  <w:sz w:val="24"/>
                  <w:szCs w:val="24"/>
                  <w:highlight w:val="none"/>
                  <w:u w:val="none"/>
                  <w:lang w:val="en-US" w:eastAsia="zh-CN" w:bidi="ar"/>
                </w:rPr>
                <w:delText>单位工程名称</w:delText>
              </w:r>
            </w:del>
          </w:p>
        </w:tc>
        <w:tc>
          <w:tcPr>
            <w:tcW w:w="29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2B33E">
            <w:pPr>
              <w:keepNext w:val="0"/>
              <w:keepLines w:val="0"/>
              <w:widowControl/>
              <w:suppressLineNumbers w:val="0"/>
              <w:jc w:val="center"/>
              <w:textAlignment w:val="center"/>
              <w:rPr>
                <w:del w:id="4168" w:author="陈天" w:date="2026-09-01T10:50:58Z"/>
                <w:rFonts w:hint="eastAsia" w:ascii="宋体" w:hAnsi="宋体" w:eastAsia="宋体" w:cs="宋体"/>
                <w:i w:val="0"/>
                <w:iCs w:val="0"/>
                <w:color w:val="000000"/>
                <w:sz w:val="24"/>
                <w:szCs w:val="24"/>
                <w:highlight w:val="none"/>
                <w:u w:val="none"/>
              </w:rPr>
            </w:pPr>
            <w:del w:id="4169" w:author="陈天" w:date="2026-09-01T10:50:58Z">
              <w:r>
                <w:rPr>
                  <w:rFonts w:hint="eastAsia" w:ascii="宋体" w:hAnsi="宋体" w:eastAsia="宋体" w:cs="宋体"/>
                  <w:i w:val="0"/>
                  <w:iCs w:val="0"/>
                  <w:color w:val="000000"/>
                  <w:kern w:val="0"/>
                  <w:sz w:val="24"/>
                  <w:szCs w:val="24"/>
                  <w:highlight w:val="none"/>
                  <w:u w:val="none"/>
                  <w:lang w:val="en-US" w:eastAsia="zh-CN" w:bidi="ar"/>
                </w:rPr>
                <w:delText>金额（万元）</w:delText>
              </w:r>
            </w:del>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CE615">
            <w:pPr>
              <w:keepNext w:val="0"/>
              <w:keepLines w:val="0"/>
              <w:widowControl/>
              <w:suppressLineNumbers w:val="0"/>
              <w:jc w:val="center"/>
              <w:textAlignment w:val="center"/>
              <w:rPr>
                <w:del w:id="4170" w:author="陈天" w:date="2026-09-01T10:50:58Z"/>
                <w:rFonts w:hint="eastAsia" w:ascii="宋体" w:hAnsi="宋体" w:eastAsia="宋体" w:cs="宋体"/>
                <w:i w:val="0"/>
                <w:iCs w:val="0"/>
                <w:color w:val="000000"/>
                <w:sz w:val="24"/>
                <w:szCs w:val="24"/>
                <w:highlight w:val="none"/>
                <w:u w:val="none"/>
              </w:rPr>
            </w:pPr>
            <w:del w:id="4171" w:author="陈天" w:date="2026-09-01T10:50:58Z">
              <w:r>
                <w:rPr>
                  <w:rFonts w:hint="eastAsia" w:ascii="宋体" w:hAnsi="宋体" w:eastAsia="宋体" w:cs="宋体"/>
                  <w:i w:val="0"/>
                  <w:iCs w:val="0"/>
                  <w:color w:val="000000"/>
                  <w:kern w:val="0"/>
                  <w:sz w:val="24"/>
                  <w:szCs w:val="24"/>
                  <w:highlight w:val="none"/>
                  <w:u w:val="none"/>
                  <w:lang w:val="en-US" w:eastAsia="zh-CN" w:bidi="ar"/>
                </w:rPr>
                <w:delText>备注</w:delText>
              </w:r>
            </w:del>
          </w:p>
        </w:tc>
      </w:tr>
      <w:tr w14:paraId="15EF2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del w:id="4172" w:author="陈天" w:date="2026-09-01T10:50:58Z"/>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97A80">
            <w:pPr>
              <w:keepNext w:val="0"/>
              <w:keepLines w:val="0"/>
              <w:widowControl/>
              <w:suppressLineNumbers w:val="0"/>
              <w:jc w:val="center"/>
              <w:textAlignment w:val="center"/>
              <w:rPr>
                <w:del w:id="4173" w:author="陈天" w:date="2026-09-01T10:50:58Z"/>
                <w:rFonts w:hint="eastAsia" w:ascii="宋体" w:hAnsi="宋体" w:eastAsia="宋体" w:cs="宋体"/>
                <w:i w:val="0"/>
                <w:iCs w:val="0"/>
                <w:color w:val="000000"/>
                <w:sz w:val="24"/>
                <w:szCs w:val="24"/>
                <w:highlight w:val="none"/>
                <w:u w:val="none"/>
              </w:rPr>
            </w:pPr>
            <w:del w:id="4174" w:author="陈天" w:date="2026-09-01T10:50:58Z">
              <w:r>
                <w:rPr>
                  <w:rFonts w:hint="eastAsia" w:ascii="宋体" w:hAnsi="宋体" w:eastAsia="宋体" w:cs="宋体"/>
                  <w:i w:val="0"/>
                  <w:iCs w:val="0"/>
                  <w:color w:val="000000"/>
                  <w:kern w:val="0"/>
                  <w:sz w:val="24"/>
                  <w:szCs w:val="24"/>
                  <w:highlight w:val="none"/>
                  <w:u w:val="none"/>
                  <w:lang w:val="en-US" w:eastAsia="zh-CN" w:bidi="ar"/>
                </w:rPr>
                <w:delText>1</w:delText>
              </w:r>
            </w:del>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D607F">
            <w:pPr>
              <w:keepNext w:val="0"/>
              <w:keepLines w:val="0"/>
              <w:widowControl/>
              <w:suppressLineNumbers w:val="0"/>
              <w:jc w:val="center"/>
              <w:textAlignment w:val="center"/>
              <w:rPr>
                <w:del w:id="4175" w:author="陈天" w:date="2026-09-01T10:50:58Z"/>
                <w:rFonts w:hint="eastAsia" w:ascii="宋体" w:hAnsi="宋体" w:eastAsia="宋体" w:cs="宋体"/>
                <w:i w:val="0"/>
                <w:iCs w:val="0"/>
                <w:color w:val="000000"/>
                <w:sz w:val="24"/>
                <w:szCs w:val="24"/>
                <w:highlight w:val="none"/>
                <w:u w:val="none"/>
              </w:rPr>
            </w:pPr>
            <w:del w:id="4176" w:author="陈天" w:date="2026-09-01T10:50:58Z">
              <w:r>
                <w:rPr>
                  <w:rFonts w:hint="eastAsia" w:ascii="宋体" w:hAnsi="宋体" w:eastAsia="宋体" w:cs="宋体"/>
                  <w:i w:val="0"/>
                  <w:iCs w:val="0"/>
                  <w:color w:val="000000"/>
                  <w:kern w:val="0"/>
                  <w:sz w:val="24"/>
                  <w:szCs w:val="24"/>
                  <w:highlight w:val="none"/>
                  <w:u w:val="none"/>
                  <w:lang w:val="en-US" w:eastAsia="zh-CN" w:bidi="ar"/>
                </w:rPr>
                <w:delText>1#查验存储一体库</w:delText>
              </w:r>
            </w:del>
          </w:p>
        </w:tc>
        <w:tc>
          <w:tcPr>
            <w:tcW w:w="29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BDC91">
            <w:pPr>
              <w:keepNext w:val="0"/>
              <w:keepLines w:val="0"/>
              <w:widowControl/>
              <w:suppressLineNumbers w:val="0"/>
              <w:jc w:val="center"/>
              <w:textAlignment w:val="center"/>
              <w:rPr>
                <w:del w:id="4177" w:author="陈天" w:date="2026-09-01T10:50:58Z"/>
                <w:rFonts w:hint="default" w:ascii="宋体" w:hAnsi="宋体" w:eastAsia="宋体" w:cs="宋体"/>
                <w:i w:val="0"/>
                <w:iCs w:val="0"/>
                <w:color w:val="000000"/>
                <w:sz w:val="24"/>
                <w:szCs w:val="24"/>
                <w:highlight w:val="none"/>
                <w:u w:val="none"/>
                <w:lang w:val="en-US"/>
              </w:rPr>
            </w:pPr>
            <w:del w:id="4178" w:author="陈天" w:date="2026-09-01T10:50:58Z">
              <w:r>
                <w:rPr>
                  <w:rFonts w:hint="eastAsia" w:ascii="宋体" w:hAnsi="宋体" w:eastAsia="宋体" w:cs="宋体"/>
                  <w:i w:val="0"/>
                  <w:iCs w:val="0"/>
                  <w:color w:val="000000"/>
                  <w:kern w:val="0"/>
                  <w:sz w:val="24"/>
                  <w:szCs w:val="24"/>
                  <w:highlight w:val="none"/>
                  <w:u w:val="none"/>
                  <w:lang w:val="en-US" w:eastAsia="zh-CN" w:bidi="ar"/>
                </w:rPr>
                <w:delText>9548.18</w:delText>
              </w:r>
            </w:del>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98882">
            <w:pPr>
              <w:keepNext w:val="0"/>
              <w:keepLines w:val="0"/>
              <w:widowControl/>
              <w:suppressLineNumbers w:val="0"/>
              <w:jc w:val="center"/>
              <w:textAlignment w:val="center"/>
              <w:rPr>
                <w:del w:id="4179" w:author="陈天" w:date="2026-09-01T10:50:58Z"/>
                <w:rFonts w:hint="eastAsia" w:ascii="宋体" w:hAnsi="宋体" w:eastAsia="宋体" w:cs="宋体"/>
                <w:i w:val="0"/>
                <w:iCs w:val="0"/>
                <w:color w:val="000000"/>
                <w:sz w:val="24"/>
                <w:szCs w:val="24"/>
                <w:highlight w:val="none"/>
                <w:u w:val="none"/>
              </w:rPr>
            </w:pPr>
            <w:del w:id="4180" w:author="陈天" w:date="2026-09-01T10:50:58Z">
              <w:r>
                <w:rPr>
                  <w:rFonts w:hint="eastAsia" w:ascii="宋体" w:hAnsi="宋体" w:eastAsia="宋体" w:cs="宋体"/>
                  <w:i w:val="0"/>
                  <w:iCs w:val="0"/>
                  <w:color w:val="000000"/>
                  <w:kern w:val="0"/>
                  <w:sz w:val="24"/>
                  <w:szCs w:val="24"/>
                  <w:highlight w:val="none"/>
                  <w:u w:val="none"/>
                  <w:lang w:val="en-US" w:eastAsia="zh-CN" w:bidi="ar"/>
                </w:rPr>
                <w:delText>含自动化货架</w:delText>
              </w:r>
            </w:del>
          </w:p>
        </w:tc>
      </w:tr>
      <w:tr w14:paraId="3268A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del w:id="4181" w:author="陈天" w:date="2026-09-01T10:50:58Z"/>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FBB0A">
            <w:pPr>
              <w:keepNext w:val="0"/>
              <w:keepLines w:val="0"/>
              <w:widowControl/>
              <w:suppressLineNumbers w:val="0"/>
              <w:jc w:val="center"/>
              <w:textAlignment w:val="center"/>
              <w:rPr>
                <w:del w:id="4182" w:author="陈天" w:date="2026-09-01T10:50:58Z"/>
                <w:rFonts w:hint="eastAsia" w:ascii="宋体" w:hAnsi="宋体" w:eastAsia="宋体" w:cs="宋体"/>
                <w:i w:val="0"/>
                <w:iCs w:val="0"/>
                <w:color w:val="000000"/>
                <w:sz w:val="24"/>
                <w:szCs w:val="24"/>
                <w:highlight w:val="none"/>
                <w:u w:val="none"/>
              </w:rPr>
            </w:pPr>
            <w:del w:id="4183" w:author="陈天" w:date="2026-09-01T10:50:58Z">
              <w:r>
                <w:rPr>
                  <w:rFonts w:hint="eastAsia" w:ascii="宋体" w:hAnsi="宋体" w:eastAsia="宋体" w:cs="宋体"/>
                  <w:i w:val="0"/>
                  <w:iCs w:val="0"/>
                  <w:color w:val="000000"/>
                  <w:kern w:val="0"/>
                  <w:sz w:val="24"/>
                  <w:szCs w:val="24"/>
                  <w:highlight w:val="none"/>
                  <w:u w:val="none"/>
                  <w:lang w:val="en-US" w:eastAsia="zh-CN" w:bidi="ar"/>
                </w:rPr>
                <w:delText>2</w:delText>
              </w:r>
            </w:del>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407B3">
            <w:pPr>
              <w:keepNext w:val="0"/>
              <w:keepLines w:val="0"/>
              <w:widowControl/>
              <w:suppressLineNumbers w:val="0"/>
              <w:jc w:val="center"/>
              <w:textAlignment w:val="center"/>
              <w:rPr>
                <w:del w:id="4184" w:author="陈天" w:date="2026-09-01T10:50:58Z"/>
                <w:rFonts w:hint="eastAsia" w:ascii="宋体" w:hAnsi="宋体" w:eastAsia="宋体" w:cs="宋体"/>
                <w:i w:val="0"/>
                <w:iCs w:val="0"/>
                <w:color w:val="000000"/>
                <w:sz w:val="24"/>
                <w:szCs w:val="24"/>
                <w:highlight w:val="none"/>
                <w:u w:val="none"/>
              </w:rPr>
            </w:pPr>
            <w:del w:id="4185" w:author="陈天" w:date="2026-09-01T10:50:58Z">
              <w:r>
                <w:rPr>
                  <w:rFonts w:hint="eastAsia" w:ascii="宋体" w:hAnsi="宋体" w:eastAsia="宋体" w:cs="宋体"/>
                  <w:i w:val="0"/>
                  <w:iCs w:val="0"/>
                  <w:color w:val="000000"/>
                  <w:kern w:val="0"/>
                  <w:sz w:val="24"/>
                  <w:szCs w:val="24"/>
                  <w:highlight w:val="none"/>
                  <w:u w:val="none"/>
                  <w:lang w:val="en-US" w:eastAsia="zh-CN" w:bidi="ar"/>
                </w:rPr>
                <w:delText>2#查验存储一体库</w:delText>
              </w:r>
            </w:del>
          </w:p>
        </w:tc>
        <w:tc>
          <w:tcPr>
            <w:tcW w:w="29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0FA78">
            <w:pPr>
              <w:keepNext w:val="0"/>
              <w:keepLines w:val="0"/>
              <w:widowControl/>
              <w:suppressLineNumbers w:val="0"/>
              <w:jc w:val="center"/>
              <w:textAlignment w:val="center"/>
              <w:rPr>
                <w:del w:id="4186" w:author="陈天" w:date="2026-09-01T10:50:58Z"/>
                <w:rFonts w:hint="default" w:ascii="宋体" w:hAnsi="宋体" w:eastAsia="宋体" w:cs="宋体"/>
                <w:i w:val="0"/>
                <w:iCs w:val="0"/>
                <w:color w:val="000000"/>
                <w:sz w:val="24"/>
                <w:szCs w:val="24"/>
                <w:highlight w:val="none"/>
                <w:u w:val="none"/>
                <w:lang w:val="en-US"/>
              </w:rPr>
            </w:pPr>
            <w:del w:id="4187" w:author="陈天" w:date="2026-09-01T10:50:58Z">
              <w:r>
                <w:rPr>
                  <w:rFonts w:hint="eastAsia" w:ascii="宋体" w:hAnsi="宋体" w:eastAsia="宋体" w:cs="宋体"/>
                  <w:i w:val="0"/>
                  <w:iCs w:val="0"/>
                  <w:color w:val="000000"/>
                  <w:kern w:val="0"/>
                  <w:sz w:val="24"/>
                  <w:szCs w:val="24"/>
                  <w:highlight w:val="none"/>
                  <w:u w:val="none"/>
                  <w:lang w:val="en-US" w:eastAsia="zh-CN" w:bidi="ar"/>
                </w:rPr>
                <w:delText>7668.48</w:delText>
              </w:r>
            </w:del>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C6D91">
            <w:pPr>
              <w:keepNext w:val="0"/>
              <w:keepLines w:val="0"/>
              <w:widowControl/>
              <w:suppressLineNumbers w:val="0"/>
              <w:jc w:val="center"/>
              <w:textAlignment w:val="center"/>
              <w:rPr>
                <w:del w:id="4188" w:author="陈天" w:date="2026-09-01T10:50:58Z"/>
                <w:rFonts w:hint="eastAsia" w:ascii="宋体" w:hAnsi="宋体" w:eastAsia="宋体" w:cs="宋体"/>
                <w:i w:val="0"/>
                <w:iCs w:val="0"/>
                <w:color w:val="000000"/>
                <w:sz w:val="24"/>
                <w:szCs w:val="24"/>
                <w:highlight w:val="none"/>
                <w:u w:val="none"/>
              </w:rPr>
            </w:pPr>
            <w:del w:id="4189" w:author="陈天" w:date="2026-09-01T10:50:58Z">
              <w:r>
                <w:rPr>
                  <w:rFonts w:hint="eastAsia" w:ascii="宋体" w:hAnsi="宋体" w:eastAsia="宋体" w:cs="宋体"/>
                  <w:i w:val="0"/>
                  <w:iCs w:val="0"/>
                  <w:color w:val="000000"/>
                  <w:kern w:val="0"/>
                  <w:sz w:val="24"/>
                  <w:szCs w:val="24"/>
                  <w:highlight w:val="none"/>
                  <w:u w:val="none"/>
                  <w:lang w:val="en-US" w:eastAsia="zh-CN" w:bidi="ar"/>
                </w:rPr>
                <w:delText>含普通货架</w:delText>
              </w:r>
            </w:del>
          </w:p>
        </w:tc>
      </w:tr>
      <w:tr w14:paraId="21DCE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del w:id="4190" w:author="陈天" w:date="2026-09-01T10:50:58Z"/>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00896">
            <w:pPr>
              <w:keepNext w:val="0"/>
              <w:keepLines w:val="0"/>
              <w:widowControl/>
              <w:suppressLineNumbers w:val="0"/>
              <w:jc w:val="center"/>
              <w:textAlignment w:val="center"/>
              <w:rPr>
                <w:del w:id="4191" w:author="陈天" w:date="2026-09-01T10:50:58Z"/>
                <w:rFonts w:hint="eastAsia" w:ascii="宋体" w:hAnsi="宋体" w:eastAsia="宋体" w:cs="宋体"/>
                <w:i w:val="0"/>
                <w:iCs w:val="0"/>
                <w:color w:val="000000"/>
                <w:sz w:val="24"/>
                <w:szCs w:val="24"/>
                <w:highlight w:val="none"/>
                <w:u w:val="none"/>
              </w:rPr>
            </w:pPr>
            <w:del w:id="4192" w:author="陈天" w:date="2026-09-01T10:50:58Z">
              <w:r>
                <w:rPr>
                  <w:rFonts w:hint="eastAsia" w:ascii="宋体" w:hAnsi="宋体" w:eastAsia="宋体" w:cs="宋体"/>
                  <w:i w:val="0"/>
                  <w:iCs w:val="0"/>
                  <w:color w:val="000000"/>
                  <w:kern w:val="0"/>
                  <w:sz w:val="24"/>
                  <w:szCs w:val="24"/>
                  <w:highlight w:val="none"/>
                  <w:u w:val="none"/>
                  <w:lang w:val="en-US" w:eastAsia="zh-CN" w:bidi="ar"/>
                </w:rPr>
                <w:delText>3</w:delText>
              </w:r>
            </w:del>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6C542">
            <w:pPr>
              <w:keepNext w:val="0"/>
              <w:keepLines w:val="0"/>
              <w:widowControl/>
              <w:suppressLineNumbers w:val="0"/>
              <w:jc w:val="center"/>
              <w:textAlignment w:val="center"/>
              <w:rPr>
                <w:del w:id="4193" w:author="陈天" w:date="2026-09-01T10:50:58Z"/>
                <w:rFonts w:hint="eastAsia" w:ascii="宋体" w:hAnsi="宋体" w:eastAsia="宋体" w:cs="宋体"/>
                <w:i w:val="0"/>
                <w:iCs w:val="0"/>
                <w:color w:val="000000"/>
                <w:sz w:val="24"/>
                <w:szCs w:val="24"/>
                <w:highlight w:val="none"/>
                <w:u w:val="none"/>
              </w:rPr>
            </w:pPr>
            <w:del w:id="4194" w:author="陈天" w:date="2026-09-01T10:50:58Z">
              <w:r>
                <w:rPr>
                  <w:rFonts w:hint="eastAsia" w:ascii="宋体" w:hAnsi="宋体" w:eastAsia="宋体" w:cs="宋体"/>
                  <w:i w:val="0"/>
                  <w:iCs w:val="0"/>
                  <w:color w:val="000000"/>
                  <w:kern w:val="0"/>
                  <w:sz w:val="24"/>
                  <w:szCs w:val="24"/>
                  <w:highlight w:val="none"/>
                  <w:u w:val="none"/>
                  <w:lang w:val="en-US" w:eastAsia="zh-CN" w:bidi="ar"/>
                </w:rPr>
                <w:delText>3#查验存储一体库</w:delText>
              </w:r>
            </w:del>
          </w:p>
        </w:tc>
        <w:tc>
          <w:tcPr>
            <w:tcW w:w="29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05726">
            <w:pPr>
              <w:keepNext w:val="0"/>
              <w:keepLines w:val="0"/>
              <w:widowControl/>
              <w:suppressLineNumbers w:val="0"/>
              <w:jc w:val="center"/>
              <w:textAlignment w:val="center"/>
              <w:rPr>
                <w:del w:id="4195" w:author="陈天" w:date="2026-09-01T10:50:58Z"/>
                <w:rFonts w:hint="eastAsia" w:ascii="宋体" w:hAnsi="宋体" w:eastAsia="宋体" w:cs="宋体"/>
                <w:i w:val="0"/>
                <w:iCs w:val="0"/>
                <w:color w:val="000000"/>
                <w:sz w:val="24"/>
                <w:szCs w:val="24"/>
                <w:highlight w:val="none"/>
                <w:u w:val="none"/>
              </w:rPr>
            </w:pPr>
            <w:del w:id="4196" w:author="陈天" w:date="2026-09-01T10:50:58Z">
              <w:r>
                <w:rPr>
                  <w:rFonts w:hint="eastAsia" w:ascii="宋体" w:hAnsi="宋体" w:eastAsia="宋体" w:cs="宋体"/>
                  <w:i w:val="0"/>
                  <w:iCs w:val="0"/>
                  <w:color w:val="000000"/>
                  <w:kern w:val="0"/>
                  <w:sz w:val="24"/>
                  <w:szCs w:val="24"/>
                  <w:highlight w:val="none"/>
                  <w:u w:val="none"/>
                  <w:lang w:val="en-US" w:eastAsia="zh-CN" w:bidi="ar"/>
                </w:rPr>
                <w:delText>7523.76</w:delText>
              </w:r>
            </w:del>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4C88F">
            <w:pPr>
              <w:jc w:val="center"/>
              <w:rPr>
                <w:del w:id="4197" w:author="陈天" w:date="2026-09-01T10:50:58Z"/>
                <w:rFonts w:hint="eastAsia" w:ascii="宋体" w:hAnsi="宋体" w:eastAsia="宋体" w:cs="宋体"/>
                <w:i w:val="0"/>
                <w:iCs w:val="0"/>
                <w:color w:val="000000"/>
                <w:sz w:val="24"/>
                <w:szCs w:val="24"/>
                <w:highlight w:val="none"/>
                <w:u w:val="none"/>
              </w:rPr>
            </w:pPr>
          </w:p>
        </w:tc>
      </w:tr>
      <w:tr w14:paraId="6A9D5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del w:id="4198" w:author="陈天" w:date="2026-09-01T10:50:58Z"/>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D82B2">
            <w:pPr>
              <w:keepNext w:val="0"/>
              <w:keepLines w:val="0"/>
              <w:widowControl/>
              <w:suppressLineNumbers w:val="0"/>
              <w:jc w:val="center"/>
              <w:textAlignment w:val="center"/>
              <w:rPr>
                <w:del w:id="4199" w:author="陈天" w:date="2026-09-01T10:50:58Z"/>
                <w:rFonts w:hint="default" w:ascii="宋体" w:hAnsi="宋体" w:eastAsia="宋体" w:cs="宋体"/>
                <w:i w:val="0"/>
                <w:iCs w:val="0"/>
                <w:color w:val="000000"/>
                <w:kern w:val="0"/>
                <w:sz w:val="24"/>
                <w:szCs w:val="24"/>
                <w:highlight w:val="none"/>
                <w:u w:val="none"/>
                <w:lang w:val="en-US" w:eastAsia="zh-CN" w:bidi="ar"/>
              </w:rPr>
            </w:pPr>
            <w:del w:id="4200" w:author="陈天" w:date="2026-09-01T10:50:58Z">
              <w:r>
                <w:rPr>
                  <w:rFonts w:hint="eastAsia" w:ascii="宋体" w:hAnsi="宋体" w:eastAsia="宋体" w:cs="宋体"/>
                  <w:i w:val="0"/>
                  <w:iCs w:val="0"/>
                  <w:color w:val="000000"/>
                  <w:kern w:val="0"/>
                  <w:sz w:val="24"/>
                  <w:szCs w:val="24"/>
                  <w:highlight w:val="none"/>
                  <w:u w:val="none"/>
                  <w:lang w:val="en-US" w:eastAsia="zh-CN" w:bidi="ar"/>
                </w:rPr>
                <w:delText>4</w:delText>
              </w:r>
            </w:del>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D24A8">
            <w:pPr>
              <w:keepNext w:val="0"/>
              <w:keepLines w:val="0"/>
              <w:widowControl/>
              <w:suppressLineNumbers w:val="0"/>
              <w:jc w:val="center"/>
              <w:textAlignment w:val="center"/>
              <w:rPr>
                <w:del w:id="4201" w:author="陈天" w:date="2026-09-01T10:50:58Z"/>
                <w:rFonts w:hint="default" w:ascii="宋体" w:hAnsi="宋体" w:eastAsia="宋体" w:cs="宋体"/>
                <w:i w:val="0"/>
                <w:iCs w:val="0"/>
                <w:color w:val="000000"/>
                <w:kern w:val="0"/>
                <w:sz w:val="24"/>
                <w:szCs w:val="24"/>
                <w:highlight w:val="none"/>
                <w:u w:val="none"/>
                <w:lang w:val="en-US" w:eastAsia="zh-CN" w:bidi="ar"/>
              </w:rPr>
            </w:pPr>
            <w:del w:id="4202" w:author="陈天" w:date="2026-09-01T10:50:58Z">
              <w:r>
                <w:rPr>
                  <w:rFonts w:hint="eastAsia" w:ascii="宋体" w:hAnsi="宋体" w:eastAsia="宋体" w:cs="宋体"/>
                  <w:i w:val="0"/>
                  <w:iCs w:val="0"/>
                  <w:color w:val="000000"/>
                  <w:kern w:val="0"/>
                  <w:sz w:val="24"/>
                  <w:szCs w:val="24"/>
                  <w:highlight w:val="none"/>
                  <w:u w:val="none"/>
                  <w:lang w:val="en-US" w:eastAsia="zh-CN" w:bidi="ar"/>
                </w:rPr>
                <w:delText>货物</w:delText>
              </w:r>
            </w:del>
          </w:p>
        </w:tc>
        <w:tc>
          <w:tcPr>
            <w:tcW w:w="29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267AF">
            <w:pPr>
              <w:keepNext w:val="0"/>
              <w:keepLines w:val="0"/>
              <w:widowControl/>
              <w:suppressLineNumbers w:val="0"/>
              <w:jc w:val="center"/>
              <w:textAlignment w:val="center"/>
              <w:rPr>
                <w:del w:id="4203" w:author="陈天" w:date="2026-09-01T10:50:58Z"/>
                <w:rFonts w:hint="default" w:ascii="宋体" w:hAnsi="宋体" w:eastAsia="宋体" w:cs="宋体"/>
                <w:i w:val="0"/>
                <w:iCs w:val="0"/>
                <w:color w:val="000000"/>
                <w:kern w:val="0"/>
                <w:sz w:val="24"/>
                <w:szCs w:val="24"/>
                <w:highlight w:val="none"/>
                <w:u w:val="none"/>
                <w:lang w:val="en-US" w:eastAsia="zh-CN" w:bidi="ar"/>
              </w:rPr>
            </w:pPr>
            <w:del w:id="4204" w:author="陈天" w:date="2026-09-01T10:50:58Z">
              <w:r>
                <w:rPr>
                  <w:rFonts w:hint="eastAsia" w:ascii="宋体" w:hAnsi="宋体" w:eastAsia="宋体" w:cs="宋体"/>
                  <w:i w:val="0"/>
                  <w:iCs w:val="0"/>
                  <w:color w:val="000000"/>
                  <w:kern w:val="0"/>
                  <w:sz w:val="24"/>
                  <w:szCs w:val="24"/>
                  <w:highlight w:val="none"/>
                  <w:u w:val="none"/>
                  <w:lang w:val="en-US" w:eastAsia="zh-CN" w:bidi="ar"/>
                </w:rPr>
                <w:delText>7907.05</w:delText>
              </w:r>
            </w:del>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C60F0">
            <w:pPr>
              <w:jc w:val="center"/>
              <w:rPr>
                <w:del w:id="4205" w:author="陈天" w:date="2026-09-01T10:50:58Z"/>
                <w:rFonts w:hint="eastAsia" w:ascii="宋体" w:hAnsi="宋体" w:eastAsia="宋体" w:cs="宋体"/>
                <w:i w:val="0"/>
                <w:iCs w:val="0"/>
                <w:color w:val="000000"/>
                <w:sz w:val="24"/>
                <w:szCs w:val="24"/>
                <w:highlight w:val="none"/>
                <w:u w:val="none"/>
              </w:rPr>
            </w:pPr>
          </w:p>
        </w:tc>
      </w:tr>
      <w:tr w14:paraId="630C9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del w:id="4206" w:author="陈天" w:date="2026-09-01T10:50:58Z"/>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78359">
            <w:pPr>
              <w:keepNext w:val="0"/>
              <w:keepLines w:val="0"/>
              <w:widowControl/>
              <w:suppressLineNumbers w:val="0"/>
              <w:jc w:val="center"/>
              <w:textAlignment w:val="center"/>
              <w:rPr>
                <w:del w:id="4207" w:author="陈天" w:date="2026-09-01T10:50:58Z"/>
                <w:rFonts w:hint="eastAsia" w:ascii="宋体" w:hAnsi="宋体" w:eastAsia="宋体" w:cs="宋体"/>
                <w:i w:val="0"/>
                <w:iCs w:val="0"/>
                <w:color w:val="000000"/>
                <w:sz w:val="24"/>
                <w:szCs w:val="24"/>
                <w:highlight w:val="none"/>
                <w:u w:val="none"/>
              </w:rPr>
            </w:pP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48B4D">
            <w:pPr>
              <w:keepNext w:val="0"/>
              <w:keepLines w:val="0"/>
              <w:widowControl/>
              <w:suppressLineNumbers w:val="0"/>
              <w:jc w:val="center"/>
              <w:textAlignment w:val="center"/>
              <w:rPr>
                <w:del w:id="4208" w:author="陈天" w:date="2026-09-01T10:50:58Z"/>
                <w:rFonts w:hint="eastAsia" w:ascii="宋体" w:hAnsi="宋体" w:eastAsia="宋体" w:cs="宋体"/>
                <w:i w:val="0"/>
                <w:iCs w:val="0"/>
                <w:color w:val="000000"/>
                <w:sz w:val="24"/>
                <w:szCs w:val="24"/>
                <w:highlight w:val="none"/>
                <w:u w:val="none"/>
              </w:rPr>
            </w:pPr>
            <w:del w:id="4209" w:author="陈天" w:date="2026-09-01T10:50:58Z">
              <w:r>
                <w:rPr>
                  <w:rFonts w:hint="eastAsia" w:ascii="宋体" w:hAnsi="宋体" w:eastAsia="宋体" w:cs="宋体"/>
                  <w:i w:val="0"/>
                  <w:iCs w:val="0"/>
                  <w:color w:val="000000"/>
                  <w:kern w:val="0"/>
                  <w:sz w:val="24"/>
                  <w:szCs w:val="24"/>
                  <w:highlight w:val="none"/>
                  <w:u w:val="none"/>
                  <w:lang w:val="en-US" w:eastAsia="zh-CN" w:bidi="ar"/>
                </w:rPr>
                <w:delText>合计</w:delText>
              </w:r>
            </w:del>
          </w:p>
        </w:tc>
        <w:tc>
          <w:tcPr>
            <w:tcW w:w="29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9956F">
            <w:pPr>
              <w:keepNext w:val="0"/>
              <w:keepLines w:val="0"/>
              <w:widowControl/>
              <w:suppressLineNumbers w:val="0"/>
              <w:jc w:val="center"/>
              <w:textAlignment w:val="center"/>
              <w:rPr>
                <w:del w:id="4210" w:author="陈天" w:date="2026-09-01T10:50:58Z"/>
                <w:rFonts w:hint="default" w:ascii="宋体" w:hAnsi="宋体" w:eastAsia="宋体" w:cs="宋体"/>
                <w:i w:val="0"/>
                <w:iCs w:val="0"/>
                <w:color w:val="000000"/>
                <w:sz w:val="24"/>
                <w:szCs w:val="24"/>
                <w:highlight w:val="none"/>
                <w:u w:val="none"/>
                <w:lang w:val="en-US"/>
              </w:rPr>
            </w:pPr>
            <w:del w:id="4211" w:author="陈天" w:date="2026-09-01T10:50:58Z">
              <w:r>
                <w:rPr>
                  <w:rFonts w:hint="eastAsia" w:ascii="宋体" w:hAnsi="宋体" w:eastAsia="宋体" w:cs="宋体"/>
                  <w:i w:val="0"/>
                  <w:iCs w:val="0"/>
                  <w:color w:val="000000"/>
                  <w:kern w:val="0"/>
                  <w:sz w:val="24"/>
                  <w:szCs w:val="24"/>
                  <w:highlight w:val="none"/>
                  <w:u w:val="none"/>
                  <w:lang w:val="en-US" w:eastAsia="zh-CN" w:bidi="ar"/>
                </w:rPr>
                <w:delText>32647.47</w:delText>
              </w:r>
            </w:del>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4661E">
            <w:pPr>
              <w:rPr>
                <w:del w:id="4212" w:author="陈天" w:date="2026-09-01T10:50:58Z"/>
                <w:rFonts w:hint="eastAsia" w:ascii="宋体" w:hAnsi="宋体" w:eastAsia="宋体" w:cs="宋体"/>
                <w:i w:val="0"/>
                <w:iCs w:val="0"/>
                <w:color w:val="000000"/>
                <w:sz w:val="24"/>
                <w:szCs w:val="24"/>
                <w:highlight w:val="none"/>
                <w:u w:val="none"/>
              </w:rPr>
            </w:pPr>
          </w:p>
        </w:tc>
      </w:tr>
    </w:tbl>
    <w:p w14:paraId="25244C1B">
      <w:pPr>
        <w:jc w:val="center"/>
        <w:outlineLvl w:val="1"/>
        <w:rPr>
          <w:del w:id="4214" w:author="陈天" w:date="2026-09-01T10:50:58Z"/>
          <w:rFonts w:hint="default" w:ascii="Times New Roman" w:hAnsi="Times New Roman" w:eastAsia="宋体" w:cs="Times New Roman"/>
          <w:b/>
          <w:bCs/>
          <w:color w:val="auto"/>
          <w:sz w:val="40"/>
          <w:szCs w:val="40"/>
          <w:highlight w:val="none"/>
          <w:lang w:val="en-US" w:eastAsia="zh-CN"/>
          <w:rPrChange w:id="4215" w:author="陈天" w:date="2026-09-01T11:14:27Z">
            <w:rPr>
              <w:del w:id="4216" w:author="陈天" w:date="2026-09-01T10:50:58Z"/>
              <w:rFonts w:hint="default" w:ascii="Times New Roman" w:hAnsi="Times New Roman" w:eastAsia="黑体" w:cs="Times New Roman"/>
              <w:bCs/>
              <w:color w:val="auto"/>
              <w:sz w:val="32"/>
              <w:szCs w:val="32"/>
              <w:highlight w:val="none"/>
              <w:lang w:val="en-US" w:eastAsia="zh-CN"/>
            </w:rPr>
          </w:rPrChange>
        </w:rPr>
        <w:pPrChange w:id="4213" w:author="陈天" w:date="2026-09-01T10:54:32Z">
          <w:pPr>
            <w:jc w:val="both"/>
          </w:pPr>
        </w:pPrChange>
      </w:pPr>
      <w:ins w:id="4217" w:author="陈天" w:date="2026-09-01T10:52:17Z">
        <w:r>
          <w:rPr>
            <w:rFonts w:hint="default" w:ascii="Times New Roman" w:hAnsi="Times New Roman" w:eastAsia="宋体" w:cs="Times New Roman"/>
            <w:b/>
            <w:bCs/>
            <w:color w:val="auto"/>
            <w:sz w:val="40"/>
            <w:szCs w:val="40"/>
            <w:highlight w:val="none"/>
            <w:lang w:val="en-US" w:eastAsia="zh-CN"/>
            <w:rPrChange w:id="4218" w:author="陈天" w:date="2026-09-01T11:14:27Z">
              <w:rPr>
                <w:rFonts w:hint="eastAsia" w:ascii="Times New Roman" w:hAnsi="Times New Roman" w:eastAsia="黑体" w:cs="Times New Roman"/>
                <w:bCs/>
                <w:color w:val="auto"/>
                <w:sz w:val="32"/>
                <w:szCs w:val="32"/>
                <w:highlight w:val="none"/>
                <w:lang w:val="en-US" w:eastAsia="zh-CN"/>
              </w:rPr>
            </w:rPrChange>
          </w:rPr>
          <w:t>第六章</w:t>
        </w:r>
      </w:ins>
      <w:ins w:id="4220" w:author="陈天" w:date="2026-09-01T10:52:32Z">
        <w:r>
          <w:rPr>
            <w:rFonts w:hint="default" w:ascii="Times New Roman" w:hAnsi="Times New Roman" w:eastAsia="宋体" w:cs="Times New Roman"/>
            <w:b/>
            <w:bCs/>
            <w:color w:val="auto"/>
            <w:sz w:val="40"/>
            <w:szCs w:val="40"/>
            <w:highlight w:val="none"/>
            <w:lang w:val="en-US" w:eastAsia="zh-CN"/>
            <w:rPrChange w:id="4221" w:author="陈天" w:date="2026-09-01T11:14:27Z">
              <w:rPr>
                <w:rFonts w:hint="eastAsia" w:ascii="Times New Roman" w:hAnsi="Times New Roman" w:eastAsia="黑体" w:cs="Times New Roman"/>
                <w:bCs/>
                <w:color w:val="auto"/>
                <w:sz w:val="32"/>
                <w:szCs w:val="32"/>
                <w:highlight w:val="none"/>
                <w:lang w:val="en-US" w:eastAsia="zh-CN"/>
              </w:rPr>
            </w:rPrChange>
          </w:rPr>
          <w:t xml:space="preserve"> </w:t>
        </w:r>
      </w:ins>
    </w:p>
    <w:p w14:paraId="7C0E7110">
      <w:pPr>
        <w:jc w:val="center"/>
        <w:outlineLvl w:val="1"/>
        <w:rPr>
          <w:del w:id="4224" w:author="陈天" w:date="2026-09-01T10:50:58Z"/>
          <w:rFonts w:hint="default" w:ascii="Times New Roman" w:hAnsi="Times New Roman" w:eastAsia="宋体" w:cs="Times New Roman"/>
          <w:b/>
          <w:bCs/>
          <w:color w:val="auto"/>
          <w:sz w:val="40"/>
          <w:szCs w:val="40"/>
          <w:highlight w:val="none"/>
          <w:rPrChange w:id="4225" w:author="陈天" w:date="2026-09-01T11:14:27Z">
            <w:rPr>
              <w:del w:id="4226" w:author="陈天" w:date="2026-09-01T10:50:58Z"/>
              <w:rFonts w:hint="default" w:ascii="Times New Roman" w:hAnsi="Times New Roman" w:eastAsia="黑体" w:cs="Times New Roman"/>
              <w:bCs/>
              <w:color w:val="auto"/>
              <w:sz w:val="32"/>
              <w:szCs w:val="32"/>
              <w:highlight w:val="none"/>
            </w:rPr>
          </w:rPrChange>
        </w:rPr>
        <w:pPrChange w:id="4223" w:author="陈天" w:date="2026-09-01T10:54:32Z">
          <w:pPr/>
        </w:pPrChange>
      </w:pPr>
    </w:p>
    <w:p w14:paraId="2A22EE89">
      <w:pPr>
        <w:jc w:val="center"/>
        <w:outlineLvl w:val="1"/>
        <w:rPr>
          <w:del w:id="4228" w:author="陈天" w:date="2026-09-01T10:50:58Z"/>
          <w:rFonts w:hint="default" w:ascii="Times New Roman" w:hAnsi="Times New Roman" w:eastAsia="宋体" w:cs="Times New Roman"/>
          <w:b/>
          <w:bCs/>
          <w:color w:val="auto"/>
          <w:sz w:val="40"/>
          <w:szCs w:val="40"/>
          <w:highlight w:val="none"/>
          <w:rPrChange w:id="4229" w:author="陈天" w:date="2026-09-01T11:14:27Z">
            <w:rPr>
              <w:del w:id="4230" w:author="陈天" w:date="2026-09-01T10:50:58Z"/>
              <w:rFonts w:hint="default" w:ascii="Times New Roman" w:hAnsi="Times New Roman" w:eastAsia="黑体" w:cs="Times New Roman"/>
              <w:bCs/>
              <w:color w:val="auto"/>
              <w:sz w:val="32"/>
              <w:szCs w:val="32"/>
              <w:highlight w:val="none"/>
            </w:rPr>
          </w:rPrChange>
        </w:rPr>
        <w:pPrChange w:id="4227" w:author="陈天" w:date="2026-09-01T10:54:32Z">
          <w:pPr/>
        </w:pPrChange>
      </w:pPr>
    </w:p>
    <w:p w14:paraId="3E2CCE76">
      <w:pPr>
        <w:numPr>
          <w:ilvl w:val="-1"/>
          <w:numId w:val="0"/>
        </w:numPr>
        <w:autoSpaceDE/>
        <w:autoSpaceDN/>
        <w:adjustRightInd/>
        <w:snapToGrid/>
        <w:spacing w:line="240" w:lineRule="auto"/>
        <w:jc w:val="center"/>
        <w:outlineLvl w:val="1"/>
        <w:rPr>
          <w:del w:id="4232" w:author="陈天" w:date="2026-09-01T10:50:58Z"/>
          <w:rFonts w:hint="default" w:ascii="Times New Roman" w:hAnsi="Times New Roman" w:eastAsia="宋体" w:cs="Times New Roman"/>
          <w:b/>
          <w:bCs/>
          <w:color w:val="auto"/>
          <w:sz w:val="40"/>
          <w:szCs w:val="40"/>
          <w:highlight w:val="none"/>
          <w:rPrChange w:id="4233" w:author="陈天" w:date="2026-09-01T11:14:27Z">
            <w:rPr>
              <w:del w:id="4234" w:author="陈天" w:date="2026-09-01T10:50:58Z"/>
              <w:rFonts w:hint="default" w:ascii="Times New Roman" w:hAnsi="Times New Roman" w:eastAsia="黑体" w:cs="Times New Roman"/>
              <w:bCs/>
              <w:color w:val="auto"/>
              <w:sz w:val="32"/>
              <w:szCs w:val="32"/>
              <w:highlight w:val="none"/>
            </w:rPr>
          </w:rPrChange>
        </w:rPr>
        <w:pPrChange w:id="4231" w:author="陈天" w:date="2026-09-01T10:54:32Z">
          <w:pPr>
            <w:numPr>
              <w:ilvl w:val="0"/>
              <w:numId w:val="0"/>
            </w:numPr>
            <w:autoSpaceDE w:val="0"/>
            <w:autoSpaceDN w:val="0"/>
            <w:adjustRightInd w:val="0"/>
            <w:snapToGrid w:val="0"/>
            <w:spacing w:line="360" w:lineRule="auto"/>
            <w:jc w:val="both"/>
            <w:outlineLvl w:val="0"/>
          </w:pPr>
        </w:pPrChange>
      </w:pPr>
    </w:p>
    <w:p w14:paraId="6A006FFA">
      <w:pPr>
        <w:numPr>
          <w:ilvl w:val="-1"/>
          <w:numId w:val="0"/>
        </w:numPr>
        <w:autoSpaceDE/>
        <w:autoSpaceDN/>
        <w:adjustRightInd/>
        <w:snapToGrid/>
        <w:spacing w:line="240" w:lineRule="auto"/>
        <w:jc w:val="center"/>
        <w:outlineLvl w:val="1"/>
        <w:rPr>
          <w:rFonts w:hint="default" w:ascii="Times New Roman" w:hAnsi="Times New Roman" w:eastAsia="宋体" w:cs="Times New Roman"/>
          <w:b/>
          <w:bCs/>
          <w:color w:val="auto"/>
          <w:sz w:val="40"/>
          <w:szCs w:val="40"/>
          <w:highlight w:val="none"/>
          <w:rPrChange w:id="4236" w:author="陈天" w:date="2026-09-01T11:14:27Z">
            <w:rPr>
              <w:rFonts w:hint="default" w:ascii="Times New Roman" w:hAnsi="Times New Roman" w:eastAsia="黑体" w:cs="Times New Roman"/>
              <w:bCs/>
              <w:color w:val="auto"/>
              <w:sz w:val="32"/>
              <w:szCs w:val="32"/>
              <w:highlight w:val="none"/>
            </w:rPr>
          </w:rPrChange>
        </w:rPr>
        <w:pPrChange w:id="4235" w:author="陈天" w:date="2026-09-01T10:54:32Z">
          <w:pPr>
            <w:numPr>
              <w:ilvl w:val="0"/>
              <w:numId w:val="12"/>
            </w:numPr>
            <w:autoSpaceDE w:val="0"/>
            <w:autoSpaceDN w:val="0"/>
            <w:adjustRightInd w:val="0"/>
            <w:snapToGrid w:val="0"/>
            <w:spacing w:line="360" w:lineRule="auto"/>
            <w:jc w:val="center"/>
            <w:outlineLvl w:val="0"/>
          </w:pPr>
        </w:pPrChange>
      </w:pPr>
      <w:del w:id="4237" w:author="陈天" w:date="2026-09-01T10:51:03Z">
        <w:bookmarkStart w:id="515" w:name="_Toc5166"/>
        <w:r>
          <w:rPr>
            <w:rFonts w:hint="default" w:ascii="Times New Roman" w:hAnsi="Times New Roman" w:eastAsia="宋体" w:cs="Times New Roman"/>
            <w:b/>
            <w:bCs/>
            <w:color w:val="auto"/>
            <w:sz w:val="40"/>
            <w:szCs w:val="40"/>
            <w:highlight w:val="none"/>
            <w:rPrChange w:id="4238" w:author="陈天" w:date="2026-09-01T11:14:27Z">
              <w:rPr>
                <w:rFonts w:hint="default" w:ascii="Times New Roman" w:hAnsi="Times New Roman" w:eastAsia="黑体" w:cs="Times New Roman"/>
                <w:bCs/>
                <w:color w:val="auto"/>
                <w:sz w:val="32"/>
                <w:szCs w:val="32"/>
                <w:highlight w:val="none"/>
              </w:rPr>
            </w:rPrChange>
          </w:rPr>
          <w:br w:type="page"/>
        </w:r>
      </w:del>
      <w:r>
        <w:rPr>
          <w:rFonts w:hint="default" w:ascii="Times New Roman" w:hAnsi="Times New Roman" w:eastAsia="宋体" w:cs="Times New Roman"/>
          <w:b/>
          <w:bCs/>
          <w:color w:val="auto"/>
          <w:sz w:val="40"/>
          <w:szCs w:val="40"/>
          <w:highlight w:val="none"/>
          <w:rPrChange w:id="4240" w:author="陈天" w:date="2026-09-01T11:14:27Z">
            <w:rPr>
              <w:rFonts w:hint="default" w:ascii="Times New Roman" w:hAnsi="Times New Roman" w:eastAsia="黑体" w:cs="Times New Roman"/>
              <w:bCs/>
              <w:color w:val="auto"/>
              <w:sz w:val="32"/>
              <w:szCs w:val="32"/>
              <w:highlight w:val="none"/>
            </w:rPr>
          </w:rPrChange>
        </w:rPr>
        <w:t>响应文件格式</w:t>
      </w:r>
      <w:bookmarkEnd w:id="515"/>
    </w:p>
    <w:bookmarkEnd w:id="504"/>
    <w:p w14:paraId="2DD4B5F1">
      <w:pPr>
        <w:jc w:val="center"/>
        <w:rPr>
          <w:rFonts w:hint="default" w:ascii="Times New Roman" w:hAnsi="Times New Roman" w:eastAsia="宋体" w:cs="Times New Roman"/>
          <w:b/>
          <w:bCs/>
          <w:color w:val="auto"/>
          <w:kern w:val="0"/>
          <w:sz w:val="44"/>
          <w:szCs w:val="44"/>
          <w:highlight w:val="none"/>
        </w:rPr>
      </w:pPr>
    </w:p>
    <w:p w14:paraId="5037E760">
      <w:pPr>
        <w:autoSpaceDE w:val="0"/>
        <w:autoSpaceDN w:val="0"/>
        <w:adjustRightInd w:val="0"/>
        <w:spacing w:line="800" w:lineRule="exact"/>
        <w:jc w:val="center"/>
        <w:rPr>
          <w:rFonts w:hint="default" w:ascii="Times New Roman" w:hAnsi="Times New Roman" w:eastAsia="宋体" w:cs="Times New Roman"/>
          <w:b/>
          <w:color w:val="auto"/>
          <w:kern w:val="0"/>
          <w:sz w:val="72"/>
          <w:szCs w:val="72"/>
          <w:highlight w:val="none"/>
        </w:rPr>
      </w:pPr>
      <w:bookmarkStart w:id="516" w:name="_Toc21610"/>
      <w:bookmarkStart w:id="517" w:name="_Toc29050"/>
      <w:bookmarkStart w:id="518" w:name="_Toc14743"/>
      <w:bookmarkStart w:id="519" w:name="_Toc10075"/>
      <w:bookmarkStart w:id="520" w:name="_Toc3376"/>
      <w:bookmarkStart w:id="521" w:name="_Toc415"/>
      <w:bookmarkStart w:id="522" w:name="_Toc12775"/>
      <w:bookmarkStart w:id="523" w:name="_Toc11324"/>
      <w:bookmarkStart w:id="524" w:name="_Toc23596"/>
      <w:bookmarkStart w:id="525" w:name="_Toc9804"/>
      <w:bookmarkStart w:id="526" w:name="_Toc10772"/>
      <w:r>
        <w:rPr>
          <w:rFonts w:hint="eastAsia" w:ascii="Times New Roman" w:hAnsi="Times New Roman" w:eastAsia="宋体" w:cs="Times New Roman"/>
          <w:b/>
          <w:bCs/>
          <w:color w:val="auto"/>
          <w:kern w:val="0"/>
          <w:sz w:val="56"/>
          <w:szCs w:val="56"/>
          <w:highlight w:val="none"/>
          <w:lang w:eastAsia="zh-CN"/>
        </w:rPr>
        <w:t>物流公司2026-2028年资产保险项目、2026-2028年综保区冷链保险服务采购项目</w:t>
      </w:r>
    </w:p>
    <w:p w14:paraId="0BB430B5">
      <w:pPr>
        <w:autoSpaceDE w:val="0"/>
        <w:autoSpaceDN w:val="0"/>
        <w:adjustRightInd w:val="0"/>
        <w:spacing w:line="800" w:lineRule="exact"/>
        <w:jc w:val="center"/>
        <w:rPr>
          <w:rFonts w:hint="default" w:ascii="Times New Roman" w:hAnsi="Times New Roman" w:eastAsia="宋体" w:cs="Times New Roman"/>
          <w:b/>
          <w:color w:val="auto"/>
          <w:kern w:val="0"/>
          <w:sz w:val="72"/>
          <w:szCs w:val="72"/>
          <w:highlight w:val="none"/>
        </w:rPr>
      </w:pPr>
      <w:r>
        <w:rPr>
          <w:rFonts w:hint="default" w:ascii="Times New Roman" w:hAnsi="Times New Roman" w:eastAsia="宋体" w:cs="Times New Roman"/>
          <w:b/>
          <w:color w:val="auto"/>
          <w:kern w:val="0"/>
          <w:sz w:val="72"/>
          <w:szCs w:val="72"/>
          <w:highlight w:val="none"/>
        </w:rPr>
        <w:t>磋商响应文件</w:t>
      </w:r>
      <w:bookmarkEnd w:id="516"/>
      <w:bookmarkEnd w:id="517"/>
      <w:bookmarkEnd w:id="518"/>
      <w:bookmarkEnd w:id="519"/>
      <w:bookmarkEnd w:id="520"/>
      <w:bookmarkEnd w:id="521"/>
      <w:bookmarkEnd w:id="522"/>
      <w:bookmarkEnd w:id="523"/>
      <w:bookmarkEnd w:id="524"/>
      <w:bookmarkEnd w:id="525"/>
      <w:bookmarkEnd w:id="526"/>
    </w:p>
    <w:p w14:paraId="1ABD59A3">
      <w:pPr>
        <w:autoSpaceDE w:val="0"/>
        <w:autoSpaceDN w:val="0"/>
        <w:adjustRightInd w:val="0"/>
        <w:spacing w:line="360" w:lineRule="auto"/>
        <w:ind w:firstLine="708" w:firstLineChars="253"/>
        <w:rPr>
          <w:rFonts w:hint="default" w:ascii="Times New Roman" w:hAnsi="Times New Roman" w:eastAsia="宋体" w:cs="Times New Roman"/>
          <w:color w:val="auto"/>
          <w:kern w:val="0"/>
          <w:sz w:val="28"/>
          <w:szCs w:val="28"/>
          <w:highlight w:val="none"/>
        </w:rPr>
      </w:pPr>
      <w:bookmarkStart w:id="527" w:name="_Toc3248"/>
      <w:bookmarkStart w:id="528" w:name="_Toc7196"/>
      <w:bookmarkStart w:id="529" w:name="_Toc4324"/>
      <w:bookmarkStart w:id="530" w:name="_Toc29890"/>
      <w:bookmarkStart w:id="531" w:name="_Toc24509"/>
      <w:bookmarkStart w:id="532" w:name="_Toc11489"/>
      <w:bookmarkStart w:id="533" w:name="_Toc23262"/>
      <w:bookmarkStart w:id="534" w:name="_Toc12619"/>
      <w:bookmarkStart w:id="535" w:name="_Toc29846"/>
      <w:bookmarkStart w:id="536" w:name="_Toc18484"/>
      <w:bookmarkStart w:id="537" w:name="_Toc2035"/>
      <w:bookmarkStart w:id="538" w:name="_Toc27978"/>
      <w:bookmarkStart w:id="539" w:name="_Toc24467"/>
      <w:bookmarkStart w:id="540" w:name="_Toc13754"/>
    </w:p>
    <w:p w14:paraId="6D24796F">
      <w:pPr>
        <w:autoSpaceDE w:val="0"/>
        <w:autoSpaceDN w:val="0"/>
        <w:adjustRightInd w:val="0"/>
        <w:spacing w:line="360" w:lineRule="auto"/>
        <w:ind w:firstLine="708" w:firstLineChars="253"/>
        <w:rPr>
          <w:rFonts w:hint="default" w:ascii="Times New Roman" w:hAnsi="Times New Roman" w:eastAsia="宋体" w:cs="Times New Roman"/>
          <w:color w:val="auto"/>
          <w:kern w:val="0"/>
          <w:sz w:val="28"/>
          <w:szCs w:val="28"/>
          <w:highlight w:val="none"/>
        </w:rPr>
      </w:pPr>
    </w:p>
    <w:p w14:paraId="2B539282">
      <w:pPr>
        <w:autoSpaceDE w:val="0"/>
        <w:autoSpaceDN w:val="0"/>
        <w:adjustRightInd w:val="0"/>
        <w:spacing w:line="360" w:lineRule="auto"/>
        <w:ind w:firstLine="708" w:firstLineChars="253"/>
        <w:rPr>
          <w:rFonts w:hint="default" w:ascii="Times New Roman" w:hAnsi="Times New Roman" w:eastAsia="宋体" w:cs="Times New Roman"/>
          <w:color w:val="auto"/>
          <w:kern w:val="0"/>
          <w:sz w:val="28"/>
          <w:szCs w:val="28"/>
          <w:highlight w:val="none"/>
        </w:rPr>
      </w:pPr>
    </w:p>
    <w:p w14:paraId="40285061">
      <w:pPr>
        <w:autoSpaceDE w:val="0"/>
        <w:autoSpaceDN w:val="0"/>
        <w:adjustRightInd w:val="0"/>
        <w:spacing w:line="360" w:lineRule="auto"/>
        <w:ind w:firstLine="708" w:firstLineChars="253"/>
        <w:rPr>
          <w:rFonts w:hint="default" w:ascii="Times New Roman" w:hAnsi="Times New Roman" w:eastAsia="宋体" w:cs="Times New Roman"/>
          <w:color w:val="auto"/>
          <w:kern w:val="0"/>
          <w:sz w:val="28"/>
          <w:szCs w:val="28"/>
          <w:highlight w:val="none"/>
        </w:rPr>
      </w:pPr>
    </w:p>
    <w:p w14:paraId="65A07A32">
      <w:pPr>
        <w:autoSpaceDE w:val="0"/>
        <w:autoSpaceDN w:val="0"/>
        <w:adjustRightInd w:val="0"/>
        <w:spacing w:line="360" w:lineRule="auto"/>
        <w:ind w:firstLine="708" w:firstLineChars="253"/>
        <w:rPr>
          <w:rFonts w:hint="default" w:ascii="Times New Roman" w:hAnsi="Times New Roman" w:eastAsia="宋体" w:cs="Times New Roman"/>
          <w:color w:val="auto"/>
          <w:kern w:val="0"/>
          <w:sz w:val="28"/>
          <w:szCs w:val="28"/>
          <w:highlight w:val="none"/>
        </w:rPr>
      </w:pPr>
    </w:p>
    <w:p w14:paraId="587CABA6">
      <w:pPr>
        <w:autoSpaceDE w:val="0"/>
        <w:autoSpaceDN w:val="0"/>
        <w:adjustRightInd w:val="0"/>
        <w:spacing w:line="360" w:lineRule="auto"/>
        <w:ind w:firstLine="708" w:firstLineChars="253"/>
        <w:rPr>
          <w:rFonts w:hint="default" w:ascii="Times New Roman" w:hAnsi="Times New Roman" w:eastAsia="宋体" w:cs="Times New Roman"/>
          <w:color w:val="auto"/>
          <w:kern w:val="0"/>
          <w:sz w:val="28"/>
          <w:szCs w:val="28"/>
          <w:highlight w:val="none"/>
        </w:rPr>
      </w:pPr>
    </w:p>
    <w:p w14:paraId="41D1F731">
      <w:pPr>
        <w:autoSpaceDE w:val="0"/>
        <w:autoSpaceDN w:val="0"/>
        <w:adjustRightInd w:val="0"/>
        <w:spacing w:line="360" w:lineRule="auto"/>
        <w:ind w:firstLine="708" w:firstLineChars="253"/>
        <w:rPr>
          <w:rFonts w:hint="default" w:ascii="Times New Roman" w:hAnsi="Times New Roman" w:eastAsia="宋体" w:cs="Times New Roman"/>
          <w:color w:val="auto"/>
          <w:kern w:val="0"/>
          <w:sz w:val="28"/>
          <w:szCs w:val="28"/>
          <w:highlight w:val="none"/>
        </w:rPr>
      </w:pPr>
    </w:p>
    <w:p w14:paraId="2F04DE41">
      <w:pPr>
        <w:autoSpaceDE w:val="0"/>
        <w:autoSpaceDN w:val="0"/>
        <w:adjustRightInd w:val="0"/>
        <w:spacing w:line="360" w:lineRule="auto"/>
        <w:ind w:firstLine="708" w:firstLineChars="253"/>
        <w:rPr>
          <w:rFonts w:hint="default" w:ascii="Times New Roman" w:hAnsi="Times New Roman" w:eastAsia="宋体" w:cs="Times New Roman"/>
          <w:color w:val="auto"/>
          <w:kern w:val="0"/>
          <w:sz w:val="28"/>
          <w:szCs w:val="28"/>
          <w:highlight w:val="none"/>
        </w:rPr>
      </w:pPr>
    </w:p>
    <w:p w14:paraId="68CF3A14">
      <w:pPr>
        <w:autoSpaceDE w:val="0"/>
        <w:autoSpaceDN w:val="0"/>
        <w:adjustRightInd w:val="0"/>
        <w:spacing w:line="360" w:lineRule="auto"/>
        <w:ind w:firstLine="708" w:firstLineChars="253"/>
        <w:rPr>
          <w:rFonts w:hint="default" w:ascii="Times New Roman" w:hAnsi="Times New Roman" w:eastAsia="宋体" w:cs="Times New Roman"/>
          <w:color w:val="auto"/>
          <w:kern w:val="0"/>
          <w:sz w:val="28"/>
          <w:szCs w:val="28"/>
          <w:highlight w:val="none"/>
        </w:rPr>
      </w:pPr>
    </w:p>
    <w:p w14:paraId="70F402A1">
      <w:pPr>
        <w:autoSpaceDE w:val="0"/>
        <w:autoSpaceDN w:val="0"/>
        <w:adjustRightInd w:val="0"/>
        <w:spacing w:line="360" w:lineRule="auto"/>
        <w:ind w:firstLine="708" w:firstLineChars="253"/>
        <w:rPr>
          <w:del w:id="4241" w:author="陈天" w:date="2026-09-01T10:49:38Z"/>
          <w:rFonts w:hint="default" w:ascii="Times New Roman" w:hAnsi="Times New Roman" w:eastAsia="宋体" w:cs="Times New Roman"/>
          <w:color w:val="auto"/>
          <w:kern w:val="0"/>
          <w:sz w:val="28"/>
          <w:szCs w:val="28"/>
          <w:highlight w:val="none"/>
        </w:rPr>
      </w:pPr>
    </w:p>
    <w:p w14:paraId="5C15D3DF">
      <w:pPr>
        <w:autoSpaceDE w:val="0"/>
        <w:autoSpaceDN w:val="0"/>
        <w:adjustRightInd w:val="0"/>
        <w:spacing w:line="360" w:lineRule="auto"/>
        <w:ind w:firstLine="708" w:firstLineChars="253"/>
        <w:rPr>
          <w:rFonts w:hint="default" w:ascii="Times New Roman" w:hAnsi="Times New Roman" w:eastAsia="宋体" w:cs="Times New Roman"/>
          <w:color w:val="auto"/>
          <w:kern w:val="0"/>
          <w:sz w:val="28"/>
          <w:szCs w:val="28"/>
          <w:highlight w:val="none"/>
        </w:rPr>
      </w:pPr>
    </w:p>
    <w:p w14:paraId="4C6DF5BE">
      <w:pPr>
        <w:autoSpaceDE w:val="0"/>
        <w:autoSpaceDN w:val="0"/>
        <w:adjustRightInd w:val="0"/>
        <w:spacing w:line="360" w:lineRule="auto"/>
        <w:ind w:firstLine="708" w:firstLineChars="253"/>
        <w:rPr>
          <w:rFonts w:hint="default" w:ascii="Times New Roman" w:hAnsi="Times New Roman" w:eastAsia="宋体" w:cs="Times New Roman"/>
          <w:color w:val="auto"/>
          <w:kern w:val="0"/>
          <w:sz w:val="28"/>
          <w:szCs w:val="28"/>
          <w:highlight w:val="none"/>
          <w:u w:val="single"/>
        </w:rPr>
      </w:pPr>
      <w:r>
        <w:rPr>
          <w:rFonts w:hint="default" w:ascii="Times New Roman" w:hAnsi="Times New Roman" w:eastAsia="宋体" w:cs="Times New Roman"/>
          <w:color w:val="auto"/>
          <w:kern w:val="0"/>
          <w:sz w:val="28"/>
          <w:szCs w:val="28"/>
          <w:highlight w:val="none"/>
        </w:rPr>
        <w:t>供应商（盖单位章）</w:t>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r>
        <w:rPr>
          <w:rFonts w:hint="default" w:ascii="Times New Roman" w:hAnsi="Times New Roman" w:eastAsia="宋体" w:cs="Times New Roman"/>
          <w:color w:val="auto"/>
          <w:kern w:val="0"/>
          <w:sz w:val="28"/>
          <w:szCs w:val="28"/>
          <w:highlight w:val="none"/>
        </w:rPr>
        <w:t>：</w:t>
      </w:r>
      <w:r>
        <w:rPr>
          <w:rFonts w:hint="default" w:ascii="Times New Roman" w:hAnsi="Times New Roman" w:eastAsia="宋体" w:cs="Times New Roman"/>
          <w:color w:val="auto"/>
          <w:kern w:val="0"/>
          <w:sz w:val="28"/>
          <w:szCs w:val="28"/>
          <w:highlight w:val="none"/>
          <w:u w:val="single"/>
        </w:rPr>
        <w:t xml:space="preserve">                          </w:t>
      </w:r>
    </w:p>
    <w:p w14:paraId="31794ACC">
      <w:pPr>
        <w:autoSpaceDE w:val="0"/>
        <w:autoSpaceDN w:val="0"/>
        <w:adjustRightInd w:val="0"/>
        <w:spacing w:line="360" w:lineRule="auto"/>
        <w:ind w:firstLine="708" w:firstLineChars="253"/>
        <w:rPr>
          <w:rFonts w:hint="default" w:ascii="Times New Roman" w:hAnsi="Times New Roman" w:eastAsia="宋体" w:cs="Times New Roman"/>
          <w:color w:val="auto"/>
          <w:kern w:val="0"/>
          <w:sz w:val="28"/>
          <w:szCs w:val="28"/>
          <w:highlight w:val="none"/>
          <w:u w:val="single"/>
        </w:rPr>
      </w:pPr>
      <w:del w:id="4242" w:author="陈天" w:date="2026-09-01T10:42:09Z">
        <w:bookmarkStart w:id="541" w:name="_Toc32692"/>
        <w:bookmarkStart w:id="542" w:name="_Toc18188"/>
        <w:bookmarkStart w:id="543" w:name="_Toc31974"/>
        <w:bookmarkStart w:id="544" w:name="_Toc22943"/>
        <w:bookmarkStart w:id="545" w:name="_Toc4084"/>
        <w:bookmarkStart w:id="546" w:name="_Toc21642"/>
        <w:bookmarkStart w:id="547" w:name="_Toc15103"/>
        <w:bookmarkStart w:id="548" w:name="_Toc20164"/>
        <w:bookmarkStart w:id="549" w:name="_Toc18617"/>
        <w:bookmarkStart w:id="550" w:name="_Toc27827"/>
        <w:bookmarkStart w:id="551" w:name="_Toc4190"/>
        <w:bookmarkStart w:id="552" w:name="_Toc28054"/>
        <w:bookmarkStart w:id="553" w:name="_Toc28622"/>
        <w:bookmarkStart w:id="554" w:name="_Toc24057"/>
        <w:bookmarkStart w:id="648" w:name="_GoBack"/>
        <w:bookmarkEnd w:id="648"/>
        <w:r>
          <w:rPr>
            <w:rFonts w:hint="default" w:ascii="Times New Roman" w:hAnsi="Times New Roman" w:eastAsia="宋体" w:cs="Times New Roman"/>
            <w:color w:val="auto"/>
            <w:kern w:val="0"/>
            <w:sz w:val="28"/>
            <w:szCs w:val="28"/>
            <w:highlight w:val="none"/>
          </w:rPr>
          <w:delText>法定代表人</w:delText>
        </w:r>
        <w:bookmarkEnd w:id="541"/>
        <w:bookmarkEnd w:id="542"/>
      </w:del>
      <w:ins w:id="4243" w:author="陈天" w:date="2026-09-01T10:42:09Z">
        <w:bookmarkStart w:id="555" w:name="_Toc2091"/>
        <w:bookmarkStart w:id="556" w:name="_Toc9017"/>
        <w:r>
          <w:rPr>
            <w:rFonts w:hint="eastAsia" w:ascii="Times New Roman" w:hAnsi="Times New Roman" w:eastAsia="宋体" w:cs="Times New Roman"/>
            <w:color w:val="auto"/>
            <w:kern w:val="0"/>
            <w:sz w:val="28"/>
            <w:szCs w:val="28"/>
            <w:highlight w:val="none"/>
            <w:lang w:eastAsia="zh-CN"/>
          </w:rPr>
          <w:t>法定代表人（或分/支公司负责人）</w:t>
        </w:r>
      </w:ins>
      <w:r>
        <w:rPr>
          <w:rFonts w:hint="default" w:ascii="Times New Roman" w:hAnsi="Times New Roman" w:eastAsia="宋体" w:cs="Times New Roman"/>
          <w:color w:val="auto"/>
          <w:kern w:val="0"/>
          <w:sz w:val="28"/>
          <w:szCs w:val="28"/>
          <w:highlight w:val="none"/>
        </w:rPr>
        <w:t>或其委托代理人（签字）：</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r>
        <w:rPr>
          <w:rFonts w:hint="default" w:ascii="Times New Roman" w:hAnsi="Times New Roman" w:eastAsia="宋体" w:cs="Times New Roman"/>
          <w:color w:val="auto"/>
          <w:kern w:val="0"/>
          <w:sz w:val="28"/>
          <w:szCs w:val="28"/>
          <w:highlight w:val="none"/>
          <w:u w:val="single"/>
        </w:rPr>
        <w:t xml:space="preserve">           </w:t>
      </w:r>
    </w:p>
    <w:p w14:paraId="1537469C">
      <w:pPr>
        <w:autoSpaceDE w:val="0"/>
        <w:autoSpaceDN w:val="0"/>
        <w:adjustRightInd w:val="0"/>
        <w:spacing w:line="360" w:lineRule="auto"/>
        <w:ind w:firstLine="708" w:firstLineChars="253"/>
        <w:rPr>
          <w:rFonts w:hint="default" w:ascii="Times New Roman" w:hAnsi="Times New Roman" w:eastAsia="宋体" w:cs="Times New Roman"/>
          <w:color w:val="auto"/>
          <w:kern w:val="0"/>
          <w:sz w:val="28"/>
          <w:szCs w:val="28"/>
          <w:highlight w:val="none"/>
          <w:u w:val="single"/>
        </w:rPr>
      </w:pPr>
      <w:bookmarkStart w:id="557" w:name="_Toc8008"/>
      <w:bookmarkStart w:id="558" w:name="_Toc28196"/>
      <w:bookmarkStart w:id="559" w:name="_Toc8423"/>
      <w:bookmarkStart w:id="560" w:name="_Toc9146"/>
      <w:bookmarkStart w:id="561" w:name="_Toc23056"/>
      <w:bookmarkStart w:id="562" w:name="_Toc17218"/>
      <w:bookmarkStart w:id="563" w:name="_Toc22624"/>
      <w:bookmarkStart w:id="564" w:name="_Toc3395"/>
      <w:bookmarkStart w:id="565" w:name="_Toc5405"/>
      <w:bookmarkStart w:id="566" w:name="_Toc10300"/>
      <w:bookmarkStart w:id="567" w:name="_Toc13725"/>
      <w:bookmarkStart w:id="568" w:name="_Toc25689"/>
      <w:bookmarkStart w:id="569" w:name="_Toc15085"/>
      <w:bookmarkStart w:id="570" w:name="_Toc11159"/>
      <w:r>
        <w:rPr>
          <w:rFonts w:hint="default" w:ascii="Times New Roman" w:hAnsi="Times New Roman" w:eastAsia="宋体" w:cs="Times New Roman"/>
          <w:color w:val="auto"/>
          <w:kern w:val="0"/>
          <w:sz w:val="28"/>
          <w:szCs w:val="28"/>
          <w:highlight w:val="none"/>
        </w:rPr>
        <w:t>联系电话（手机）：</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r>
        <w:rPr>
          <w:rFonts w:hint="default" w:ascii="Times New Roman" w:hAnsi="Times New Roman" w:eastAsia="宋体" w:cs="Times New Roman"/>
          <w:color w:val="auto"/>
          <w:kern w:val="0"/>
          <w:sz w:val="28"/>
          <w:szCs w:val="28"/>
          <w:highlight w:val="none"/>
          <w:u w:val="single"/>
        </w:rPr>
        <w:t xml:space="preserve">                          </w:t>
      </w:r>
    </w:p>
    <w:p w14:paraId="049C81A1">
      <w:pPr>
        <w:autoSpaceDE w:val="0"/>
        <w:autoSpaceDN w:val="0"/>
        <w:adjustRightInd w:val="0"/>
        <w:spacing w:line="400" w:lineRule="exact"/>
        <w:rPr>
          <w:rFonts w:hint="default" w:ascii="Times New Roman" w:hAnsi="Times New Roman" w:eastAsia="宋体" w:cs="Times New Roman"/>
          <w:color w:val="auto"/>
          <w:kern w:val="0"/>
          <w:sz w:val="28"/>
          <w:szCs w:val="28"/>
          <w:highlight w:val="none"/>
          <w:u w:val="single"/>
        </w:rPr>
      </w:pPr>
    </w:p>
    <w:p w14:paraId="03259E63">
      <w:pPr>
        <w:autoSpaceDE w:val="0"/>
        <w:autoSpaceDN w:val="0"/>
        <w:adjustRightInd w:val="0"/>
        <w:spacing w:line="360" w:lineRule="auto"/>
        <w:jc w:val="center"/>
        <w:rPr>
          <w:rFonts w:hint="default" w:ascii="Times New Roman" w:hAnsi="Times New Roman" w:eastAsia="宋体" w:cs="Times New Roman"/>
          <w:color w:val="auto"/>
          <w:kern w:val="0"/>
          <w:sz w:val="28"/>
          <w:szCs w:val="28"/>
          <w:highlight w:val="none"/>
        </w:rPr>
      </w:pPr>
      <w:bookmarkStart w:id="571" w:name="_Toc17437"/>
      <w:bookmarkStart w:id="572" w:name="_Toc20462"/>
      <w:bookmarkStart w:id="573" w:name="_Toc21709"/>
      <w:bookmarkStart w:id="574" w:name="_Toc587"/>
      <w:bookmarkStart w:id="575" w:name="_Toc11216"/>
      <w:bookmarkStart w:id="576" w:name="_Toc15012"/>
      <w:bookmarkStart w:id="577" w:name="_Toc13065"/>
      <w:bookmarkStart w:id="578" w:name="_Toc13337"/>
      <w:bookmarkStart w:id="579" w:name="_Toc11583"/>
      <w:bookmarkStart w:id="580" w:name="_Toc25506"/>
      <w:bookmarkStart w:id="581" w:name="_Toc3638"/>
      <w:bookmarkStart w:id="582" w:name="_Toc811"/>
      <w:bookmarkStart w:id="583" w:name="_Toc8907"/>
      <w:bookmarkStart w:id="584" w:name="_Toc31064"/>
      <w:bookmarkStart w:id="585" w:name="_Toc14229"/>
      <w:bookmarkStart w:id="586" w:name="_Toc3274"/>
      <w:bookmarkStart w:id="587" w:name="_Toc21171"/>
      <w:bookmarkStart w:id="588" w:name="_Toc14714"/>
      <w:bookmarkStart w:id="589" w:name="_Toc1356"/>
      <w:r>
        <w:rPr>
          <w:rFonts w:hint="default" w:ascii="Times New Roman" w:hAnsi="Times New Roman" w:eastAsia="宋体" w:cs="Times New Roman"/>
          <w:color w:val="auto"/>
          <w:kern w:val="0"/>
          <w:sz w:val="28"/>
          <w:szCs w:val="28"/>
          <w:highlight w:val="none"/>
        </w:rPr>
        <w:t>2026年   月    日</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p>
    <w:p w14:paraId="5539E579">
      <w:pPr>
        <w:jc w:val="center"/>
        <w:rPr>
          <w:rFonts w:hint="default" w:ascii="Times New Roman" w:hAnsi="Times New Roman" w:eastAsia="宋体" w:cs="Times New Roman"/>
          <w:b/>
          <w:color w:val="auto"/>
          <w:sz w:val="36"/>
          <w:szCs w:val="36"/>
          <w:highlight w:val="none"/>
        </w:rPr>
      </w:pPr>
      <w:r>
        <w:rPr>
          <w:rFonts w:hint="default" w:ascii="Times New Roman" w:hAnsi="Times New Roman" w:eastAsia="宋体" w:cs="Times New Roman"/>
          <w:b/>
          <w:color w:val="auto"/>
          <w:sz w:val="36"/>
          <w:szCs w:val="36"/>
          <w:highlight w:val="none"/>
        </w:rPr>
        <w:br w:type="page"/>
      </w:r>
      <w:r>
        <w:rPr>
          <w:rFonts w:hint="default" w:ascii="Times New Roman" w:hAnsi="Times New Roman" w:eastAsia="宋体" w:cs="Times New Roman"/>
          <w:b/>
          <w:color w:val="auto"/>
          <w:sz w:val="36"/>
          <w:szCs w:val="36"/>
          <w:highlight w:val="none"/>
        </w:rPr>
        <w:t>目  录</w:t>
      </w:r>
    </w:p>
    <w:p w14:paraId="292544ED">
      <w:pPr>
        <w:adjustRightInd w:val="0"/>
        <w:spacing w:after="60" w:line="360" w:lineRule="atLeast"/>
        <w:ind w:left="63" w:leftChars="30" w:right="63" w:rightChars="30" w:firstLine="420"/>
        <w:jc w:val="center"/>
        <w:textAlignment w:val="baseline"/>
        <w:rPr>
          <w:rFonts w:hint="default" w:ascii="Times New Roman" w:hAnsi="Times New Roman" w:eastAsia="宋体" w:cs="Times New Roman"/>
          <w:color w:val="auto"/>
          <w:highlight w:val="none"/>
        </w:rPr>
      </w:pPr>
    </w:p>
    <w:p w14:paraId="15D20D25">
      <w:pPr>
        <w:spacing w:line="400" w:lineRule="atLeast"/>
        <w:ind w:firstLine="600"/>
        <w:rPr>
          <w:rFonts w:hint="default" w:ascii="Times New Roman" w:hAnsi="Times New Roman" w:eastAsia="黑体" w:cs="Times New Roman"/>
          <w:color w:val="auto"/>
          <w:sz w:val="30"/>
          <w:szCs w:val="30"/>
          <w:highlight w:val="none"/>
        </w:rPr>
      </w:pPr>
      <w:r>
        <w:rPr>
          <w:rFonts w:hint="default" w:ascii="Times New Roman" w:hAnsi="Times New Roman" w:eastAsia="黑体" w:cs="Times New Roman"/>
          <w:color w:val="auto"/>
          <w:sz w:val="30"/>
          <w:szCs w:val="30"/>
          <w:highlight w:val="none"/>
        </w:rPr>
        <w:t>注：各供应商必须拟定目录</w:t>
      </w:r>
    </w:p>
    <w:p w14:paraId="364EFE23">
      <w:pPr>
        <w:widowControl/>
        <w:spacing w:line="400" w:lineRule="atLeast"/>
        <w:ind w:firstLine="420"/>
        <w:jc w:val="left"/>
        <w:rPr>
          <w:rFonts w:hint="default" w:ascii="Times New Roman" w:hAnsi="Times New Roman" w:eastAsia="宋体" w:cs="Times New Roman"/>
          <w:color w:val="auto"/>
          <w:szCs w:val="24"/>
          <w:highlight w:val="none"/>
        </w:rPr>
      </w:pPr>
    </w:p>
    <w:p w14:paraId="0F785950">
      <w:pPr>
        <w:jc w:val="center"/>
        <w:outlineLvl w:val="1"/>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8"/>
          <w:szCs w:val="28"/>
          <w:highlight w:val="none"/>
        </w:rPr>
        <w:br w:type="page"/>
      </w:r>
      <w:bookmarkStart w:id="590" w:name="_Toc31943"/>
      <w:r>
        <w:rPr>
          <w:rFonts w:hint="default" w:ascii="Times New Roman" w:hAnsi="Times New Roman" w:eastAsia="宋体" w:cs="Times New Roman"/>
          <w:b/>
          <w:bCs/>
          <w:color w:val="auto"/>
          <w:sz w:val="28"/>
          <w:szCs w:val="28"/>
          <w:highlight w:val="none"/>
        </w:rPr>
        <w:t>一、响应函</w:t>
      </w:r>
      <w:bookmarkEnd w:id="590"/>
    </w:p>
    <w:p w14:paraId="17070850">
      <w:pPr>
        <w:snapToGrid w:val="0"/>
        <w:spacing w:line="440" w:lineRule="exact"/>
        <w:rPr>
          <w:rFonts w:hint="default" w:ascii="Times New Roman" w:hAnsi="Times New Roman" w:eastAsia="宋体" w:cs="Times New Roman"/>
          <w:bCs/>
          <w:color w:val="auto"/>
          <w:sz w:val="24"/>
          <w:szCs w:val="24"/>
          <w:highlight w:val="none"/>
          <w:u w:val="single"/>
        </w:rPr>
      </w:pPr>
      <w:r>
        <w:rPr>
          <w:rFonts w:hint="default" w:ascii="Times New Roman" w:hAnsi="Times New Roman" w:eastAsia="宋体" w:cs="Times New Roman"/>
          <w:bCs/>
          <w:color w:val="auto"/>
          <w:sz w:val="24"/>
          <w:szCs w:val="24"/>
          <w:highlight w:val="none"/>
        </w:rPr>
        <w:t>致：</w:t>
      </w:r>
      <w:r>
        <w:rPr>
          <w:rFonts w:hint="default" w:ascii="Times New Roman" w:hAnsi="Times New Roman" w:eastAsia="宋体" w:cs="Times New Roman"/>
          <w:bCs/>
          <w:color w:val="auto"/>
          <w:sz w:val="24"/>
          <w:szCs w:val="24"/>
          <w:highlight w:val="none"/>
          <w:u w:val="single"/>
        </w:rPr>
        <w:t xml:space="preserve">  （采购人）  </w:t>
      </w:r>
    </w:p>
    <w:p w14:paraId="03D6AC06">
      <w:pPr>
        <w:spacing w:line="440" w:lineRule="exact"/>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1.根据已收到的</w:t>
      </w:r>
      <w:r>
        <w:rPr>
          <w:rFonts w:hint="default" w:ascii="Times New Roman" w:hAnsi="Times New Roman" w:eastAsia="宋体" w:cs="Times New Roman"/>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u w:val="single"/>
        </w:rPr>
        <w:t>（项目名称）</w:t>
      </w:r>
      <w:r>
        <w:rPr>
          <w:rFonts w:hint="default" w:ascii="Times New Roman" w:hAnsi="Times New Roman" w:eastAsia="宋体" w:cs="Times New Roman"/>
          <w:color w:val="auto"/>
          <w:sz w:val="24"/>
          <w:szCs w:val="24"/>
          <w:highlight w:val="none"/>
        </w:rPr>
        <w:t>竞争性磋商文件，我单位</w:t>
      </w:r>
      <w:r>
        <w:rPr>
          <w:rFonts w:hint="default" w:ascii="Times New Roman" w:hAnsi="Times New Roman" w:eastAsia="宋体" w:cs="Times New Roman"/>
          <w:bCs/>
          <w:color w:val="auto"/>
          <w:sz w:val="24"/>
          <w:szCs w:val="24"/>
          <w:highlight w:val="none"/>
        </w:rPr>
        <w:t>经踏勘项目现场和研究上述磋商文件后，我方愿以大写人民币</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元（小写RMB￥</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元）（其中增值税税率：6%）作为本项目的磋商报价</w:t>
      </w:r>
      <w:r>
        <w:rPr>
          <w:rFonts w:hint="default" w:ascii="Times New Roman" w:hAnsi="Times New Roman" w:eastAsia="宋体" w:cs="Times New Roman"/>
          <w:b/>
          <w:color w:val="auto"/>
          <w:sz w:val="24"/>
          <w:szCs w:val="24"/>
          <w:highlight w:val="none"/>
        </w:rPr>
        <w:t>（响应函中的税率不得更改，付款时应适用调整后最新税率，合同原约定的不含税价不因税率变化而改变）</w:t>
      </w:r>
      <w:r>
        <w:rPr>
          <w:rFonts w:hint="default" w:ascii="Times New Roman" w:hAnsi="Times New Roman" w:eastAsia="宋体" w:cs="Times New Roman"/>
          <w:bCs/>
          <w:color w:val="auto"/>
          <w:sz w:val="24"/>
          <w:szCs w:val="24"/>
          <w:highlight w:val="none"/>
        </w:rPr>
        <w:t>，并按磋商文件要求完成本项目</w:t>
      </w:r>
    </w:p>
    <w:p w14:paraId="5D92162E">
      <w:pPr>
        <w:spacing w:line="440" w:lineRule="exact"/>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2.我方保证质量达到</w:t>
      </w:r>
      <w:r>
        <w:rPr>
          <w:rFonts w:hint="default" w:ascii="Times New Roman" w:hAnsi="Times New Roman" w:eastAsia="宋体" w:cs="Times New Roman"/>
          <w:color w:val="auto"/>
          <w:sz w:val="24"/>
          <w:szCs w:val="24"/>
          <w:highlight w:val="none"/>
          <w:u w:val="single"/>
        </w:rPr>
        <w:t xml:space="preserve">  合格 </w:t>
      </w:r>
      <w:r>
        <w:rPr>
          <w:rFonts w:hint="default" w:ascii="Times New Roman" w:hAnsi="Times New Roman" w:eastAsia="宋体" w:cs="Times New Roman"/>
          <w:color w:val="auto"/>
          <w:sz w:val="24"/>
          <w:szCs w:val="24"/>
          <w:highlight w:val="none"/>
        </w:rPr>
        <w:t>标准，且符合竞争性磋商文件及项目任务书要求，服务</w:t>
      </w:r>
      <w:r>
        <w:rPr>
          <w:rFonts w:hint="default" w:ascii="Times New Roman" w:hAnsi="Times New Roman" w:eastAsia="宋体" w:cs="Times New Roman"/>
          <w:color w:val="auto"/>
          <w:sz w:val="24"/>
          <w:szCs w:val="24"/>
          <w:highlight w:val="none"/>
          <w:lang w:val="en-US" w:eastAsia="zh-CN"/>
        </w:rPr>
        <w:t>期</w:t>
      </w:r>
      <w:r>
        <w:rPr>
          <w:rFonts w:hint="eastAsia" w:ascii="Times New Roman" w:hAnsi="Times New Roman" w:eastAsia="宋体" w:cs="Times New Roman"/>
          <w:color w:val="auto"/>
          <w:sz w:val="24"/>
          <w:szCs w:val="24"/>
          <w:highlight w:val="none"/>
          <w:u w:val="none"/>
          <w:lang w:val="en-US" w:eastAsia="zh-CN"/>
        </w:rPr>
        <w:t>为</w:t>
      </w:r>
      <w:r>
        <w:rPr>
          <w:rFonts w:hint="eastAsia" w:ascii="Times New Roman" w:hAnsi="Times New Roman" w:eastAsia="宋体" w:cs="Times New Roman"/>
          <w:color w:val="auto"/>
          <w:sz w:val="24"/>
          <w:szCs w:val="24"/>
          <w:highlight w:val="none"/>
          <w:u w:val="single"/>
          <w:lang w:val="en-US" w:eastAsia="zh-CN"/>
        </w:rPr>
        <w:t xml:space="preserve">      天</w:t>
      </w:r>
      <w:r>
        <w:rPr>
          <w:rFonts w:hint="default" w:ascii="Times New Roman" w:hAnsi="Times New Roman" w:eastAsia="宋体" w:cs="Times New Roman"/>
          <w:color w:val="auto"/>
          <w:sz w:val="24"/>
          <w:szCs w:val="24"/>
          <w:highlight w:val="none"/>
        </w:rPr>
        <w:t>。</w:t>
      </w:r>
    </w:p>
    <w:p w14:paraId="4869BECC">
      <w:pPr>
        <w:spacing w:line="440" w:lineRule="exact"/>
        <w:ind w:firstLine="48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bCs/>
          <w:color w:val="auto"/>
          <w:sz w:val="24"/>
          <w:szCs w:val="24"/>
          <w:highlight w:val="none"/>
        </w:rPr>
        <w:t>我方授权委托</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同志（身份证号：</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w:t>
      </w:r>
      <w:r>
        <w:rPr>
          <w:rFonts w:hint="default" w:ascii="Times New Roman" w:hAnsi="Times New Roman" w:eastAsia="宋体" w:cs="Times New Roman"/>
          <w:color w:val="auto"/>
          <w:sz w:val="24"/>
          <w:szCs w:val="24"/>
          <w:highlight w:val="none"/>
        </w:rPr>
        <w:t>电话：</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）作为我方代表参加磋商会议。</w:t>
      </w:r>
    </w:p>
    <w:p w14:paraId="1BC97B04">
      <w:pPr>
        <w:spacing w:line="440" w:lineRule="exact"/>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Cs/>
          <w:color w:val="auto"/>
          <w:sz w:val="24"/>
          <w:szCs w:val="24"/>
          <w:highlight w:val="none"/>
        </w:rPr>
        <w:t>4.我方委派</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同志（身份证号：</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w:t>
      </w:r>
      <w:r>
        <w:rPr>
          <w:rFonts w:hint="default" w:ascii="Times New Roman" w:hAnsi="Times New Roman" w:eastAsia="宋体" w:cs="Times New Roman"/>
          <w:color w:val="auto"/>
          <w:sz w:val="24"/>
          <w:szCs w:val="24"/>
          <w:highlight w:val="none"/>
        </w:rPr>
        <w:t>电话：</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）为本项目负责人。</w:t>
      </w:r>
    </w:p>
    <w:p w14:paraId="1B81194E">
      <w:pPr>
        <w:spacing w:line="440" w:lineRule="exact"/>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5.我方承诺在磋商文件规定的磋商有效期内不修改、撤销响应文件，</w:t>
      </w:r>
      <w:r>
        <w:rPr>
          <w:rFonts w:hint="default" w:ascii="Times New Roman" w:hAnsi="Times New Roman" w:eastAsia="宋体" w:cs="Times New Roman"/>
          <w:bCs/>
          <w:color w:val="auto"/>
          <w:sz w:val="24"/>
          <w:szCs w:val="24"/>
          <w:highlight w:val="none"/>
        </w:rPr>
        <w:t>本次磋商过程中无弄虚作假和串通参与磋商等违法、违规行为，并愿意承担因弄虚作假和串通参与磋商所引起的一切法律责任</w:t>
      </w:r>
      <w:r>
        <w:rPr>
          <w:rFonts w:hint="default" w:ascii="Times New Roman" w:hAnsi="Times New Roman" w:eastAsia="宋体" w:cs="Times New Roman"/>
          <w:color w:val="auto"/>
          <w:sz w:val="24"/>
          <w:szCs w:val="24"/>
          <w:highlight w:val="none"/>
        </w:rPr>
        <w:t>。</w:t>
      </w:r>
    </w:p>
    <w:p w14:paraId="42B47870">
      <w:pPr>
        <w:spacing w:line="440" w:lineRule="exact"/>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6.如我方成交：</w:t>
      </w:r>
    </w:p>
    <w:p w14:paraId="207D35E2">
      <w:pPr>
        <w:spacing w:line="44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（1）我方承诺在收到成交通知书后，在成交通知书规定的期限内与你方签订合同。</w:t>
      </w:r>
    </w:p>
    <w:p w14:paraId="7E88E6BB">
      <w:pPr>
        <w:snapToGrid w:val="0"/>
        <w:spacing w:line="440" w:lineRule="exac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color w:val="auto"/>
          <w:sz w:val="24"/>
          <w:szCs w:val="24"/>
          <w:highlight w:val="none"/>
        </w:rPr>
        <w:t>（2）我方承诺按照磋商文件规定向你方递交履约保证金。</w:t>
      </w:r>
    </w:p>
    <w:p w14:paraId="650886A6">
      <w:pPr>
        <w:spacing w:line="44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（3）我方将严格履行响应文件中的全部承诺和责任，并遵守磋商文件中对供应商的所有规定。</w:t>
      </w:r>
    </w:p>
    <w:p w14:paraId="13226BBE">
      <w:pPr>
        <w:spacing w:line="440" w:lineRule="exact"/>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7.我方在此声明，所递交的响应文件及有关资料内容完整、真实和准确，且不存在第二章“供应商须知”第1.3.3项规定的任何一种情形。</w:t>
      </w:r>
    </w:p>
    <w:p w14:paraId="2A8C1EE8">
      <w:pPr>
        <w:adjustRightInd w:val="0"/>
        <w:snapToGrid w:val="0"/>
        <w:spacing w:line="440" w:lineRule="exact"/>
        <w:ind w:firstLine="48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8.我方在此声明，不出借（挂靠）营业执照（资质证书），如成交中、成交后被发现存在出借（挂靠）营业执照（资质证书）的行为，愿意无条件接受被取消成交资格及成交（候选人）资格、磋商保证金不予退还、履约保证金不予退还、</w:t>
      </w:r>
      <w:r>
        <w:rPr>
          <w:rFonts w:hint="default" w:ascii="Times New Roman" w:hAnsi="Times New Roman" w:eastAsia="宋体" w:cs="Times New Roman"/>
          <w:color w:val="auto"/>
          <w:sz w:val="24"/>
          <w:szCs w:val="24"/>
          <w:highlight w:val="none"/>
        </w:rPr>
        <w:t>合同无效且按采购人要求清除出场</w:t>
      </w:r>
      <w:r>
        <w:rPr>
          <w:rFonts w:hint="default" w:ascii="Times New Roman" w:hAnsi="Times New Roman" w:eastAsia="宋体" w:cs="Times New Roman"/>
          <w:bCs/>
          <w:color w:val="auto"/>
          <w:sz w:val="24"/>
          <w:szCs w:val="24"/>
          <w:highlight w:val="none"/>
        </w:rPr>
        <w:t>，一切损失自行承担。</w:t>
      </w:r>
    </w:p>
    <w:p w14:paraId="5C8A7DAD">
      <w:pPr>
        <w:adjustRightInd w:val="0"/>
        <w:snapToGrid w:val="0"/>
        <w:spacing w:line="440" w:lineRule="exact"/>
        <w:ind w:firstLine="48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9.二轮报价为总价，分项成交单价按照(一次报价-二次报价）/一次报价等比例下浮（保留小数点后两位小数）。</w:t>
      </w:r>
    </w:p>
    <w:p w14:paraId="4804360E">
      <w:pPr>
        <w:spacing w:line="400" w:lineRule="exact"/>
        <w:ind w:firstLine="1440" w:firstLineChars="6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供应商名称：</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（单位公章）</w:t>
      </w:r>
    </w:p>
    <w:p w14:paraId="649A999D">
      <w:pPr>
        <w:spacing w:line="400" w:lineRule="exact"/>
        <w:ind w:firstLine="1440" w:firstLineChars="600"/>
        <w:rPr>
          <w:rFonts w:hint="default" w:ascii="Times New Roman" w:hAnsi="Times New Roman" w:eastAsia="宋体" w:cs="Times New Roman"/>
          <w:bCs/>
          <w:color w:val="auto"/>
          <w:sz w:val="24"/>
          <w:szCs w:val="24"/>
          <w:highlight w:val="none"/>
        </w:rPr>
      </w:pPr>
      <w:del w:id="4244" w:author="陈天" w:date="2026-09-01T10:42:09Z">
        <w:r>
          <w:rPr>
            <w:rFonts w:hint="default" w:ascii="Times New Roman" w:hAnsi="Times New Roman" w:eastAsia="宋体" w:cs="Times New Roman"/>
            <w:bCs/>
            <w:color w:val="auto"/>
            <w:sz w:val="24"/>
            <w:szCs w:val="24"/>
            <w:highlight w:val="none"/>
          </w:rPr>
          <w:delText>法定代表人</w:delText>
        </w:r>
      </w:del>
      <w:ins w:id="4245" w:author="陈天" w:date="2026-09-01T10:42:09Z">
        <w:r>
          <w:rPr>
            <w:rFonts w:hint="eastAsia" w:ascii="Times New Roman" w:hAnsi="Times New Roman" w:eastAsia="宋体" w:cs="Times New Roman"/>
            <w:bCs/>
            <w:color w:val="auto"/>
            <w:sz w:val="24"/>
            <w:szCs w:val="24"/>
            <w:highlight w:val="none"/>
            <w:lang w:eastAsia="zh-CN"/>
          </w:rPr>
          <w:t>法定代表人（或分/支公司负责人）</w:t>
        </w:r>
      </w:ins>
      <w:r>
        <w:rPr>
          <w:rFonts w:hint="default" w:ascii="Times New Roman" w:hAnsi="Times New Roman" w:eastAsia="宋体" w:cs="Times New Roman"/>
          <w:bCs/>
          <w:color w:val="auto"/>
          <w:sz w:val="24"/>
          <w:szCs w:val="24"/>
          <w:highlight w:val="none"/>
        </w:rPr>
        <w:t>或授权代理人：</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（签名或盖章）</w:t>
      </w:r>
    </w:p>
    <w:p w14:paraId="1A0416C5">
      <w:pPr>
        <w:spacing w:line="400" w:lineRule="exact"/>
        <w:ind w:firstLine="1440" w:firstLineChars="600"/>
        <w:rPr>
          <w:rFonts w:hint="default" w:ascii="Times New Roman" w:hAnsi="Times New Roman" w:eastAsia="宋体" w:cs="Times New Roman"/>
          <w:bCs/>
          <w:color w:val="auto"/>
          <w:sz w:val="24"/>
          <w:szCs w:val="24"/>
          <w:highlight w:val="none"/>
          <w:u w:val="single"/>
        </w:rPr>
      </w:pPr>
      <w:r>
        <w:rPr>
          <w:rFonts w:hint="default" w:ascii="Times New Roman" w:hAnsi="Times New Roman" w:eastAsia="宋体" w:cs="Times New Roman"/>
          <w:bCs/>
          <w:color w:val="auto"/>
          <w:sz w:val="24"/>
          <w:szCs w:val="24"/>
          <w:highlight w:val="none"/>
        </w:rPr>
        <w:t>日期：</w:t>
      </w:r>
      <w:r>
        <w:rPr>
          <w:rFonts w:hint="default" w:ascii="Times New Roman" w:hAnsi="Times New Roman" w:eastAsia="宋体" w:cs="Times New Roman"/>
          <w:bCs/>
          <w:color w:val="auto"/>
          <w:sz w:val="24"/>
          <w:szCs w:val="24"/>
          <w:highlight w:val="none"/>
          <w:u w:val="single"/>
        </w:rPr>
        <w:t xml:space="preserve">                            </w:t>
      </w:r>
    </w:p>
    <w:p w14:paraId="0610C737">
      <w:pPr>
        <w:jc w:val="center"/>
        <w:outlineLvl w:val="1"/>
        <w:rPr>
          <w:rFonts w:hint="default" w:ascii="Times New Roman" w:hAnsi="Times New Roman" w:eastAsia="宋体" w:cs="Times New Roman"/>
          <w:b/>
          <w:bCs/>
          <w:color w:val="auto"/>
          <w:sz w:val="28"/>
          <w:szCs w:val="28"/>
          <w:highlight w:val="none"/>
        </w:rPr>
        <w:sectPr>
          <w:footerReference r:id="rId15" w:type="first"/>
          <w:headerReference r:id="rId13" w:type="default"/>
          <w:footerReference r:id="rId14" w:type="default"/>
          <w:pgSz w:w="11906" w:h="16838"/>
          <w:pgMar w:top="1440" w:right="1800" w:bottom="1440" w:left="1800" w:header="851" w:footer="992" w:gutter="0"/>
          <w:pgNumType w:fmt="decimal"/>
          <w:cols w:space="425" w:num="1"/>
          <w:titlePg/>
          <w:docGrid w:type="lines" w:linePitch="312" w:charSpace="0"/>
        </w:sectPr>
      </w:pPr>
    </w:p>
    <w:p w14:paraId="1C568FC1">
      <w:pPr>
        <w:adjustRightInd w:val="0"/>
        <w:snapToGrid w:val="0"/>
        <w:spacing w:line="440" w:lineRule="exact"/>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附件</w:t>
      </w:r>
    </w:p>
    <w:p w14:paraId="31F86B12">
      <w:pPr>
        <w:adjustRightInd w:val="0"/>
        <w:snapToGrid w:val="0"/>
        <w:spacing w:line="440" w:lineRule="exact"/>
        <w:jc w:val="center"/>
        <w:rPr>
          <w:rFonts w:hint="eastAsia" w:ascii="Times New Roman" w:hAnsi="Times New Roman" w:eastAsia="宋体" w:cs="Times New Roman"/>
          <w:b/>
          <w:color w:val="auto"/>
          <w:sz w:val="24"/>
          <w:szCs w:val="24"/>
          <w:highlight w:val="none"/>
          <w:lang w:val="en-US" w:eastAsia="zh-CN"/>
        </w:rPr>
      </w:pPr>
      <w:r>
        <w:rPr>
          <w:rFonts w:hint="default" w:ascii="Times New Roman" w:hAnsi="Times New Roman" w:eastAsia="宋体" w:cs="Times New Roman"/>
          <w:b/>
          <w:color w:val="auto"/>
          <w:sz w:val="28"/>
          <w:szCs w:val="28"/>
          <w:highlight w:val="none"/>
        </w:rPr>
        <w:t>报价清单</w:t>
      </w:r>
      <w:r>
        <w:rPr>
          <w:rFonts w:hint="eastAsia" w:ascii="Times New Roman" w:hAnsi="Times New Roman" w:eastAsia="宋体" w:cs="Times New Roman"/>
          <w:b/>
          <w:color w:val="auto"/>
          <w:sz w:val="28"/>
          <w:szCs w:val="28"/>
          <w:highlight w:val="none"/>
          <w:lang w:val="en-US" w:eastAsia="zh-CN"/>
        </w:rPr>
        <w:t>1（物流公司2026-2028年资产保险项目）</w:t>
      </w:r>
    </w:p>
    <w:p w14:paraId="2743BFB2">
      <w:pPr>
        <w:adjustRightInd w:val="0"/>
        <w:snapToGrid w:val="0"/>
        <w:spacing w:line="400" w:lineRule="exact"/>
        <w:ind w:firstLine="3120" w:firstLineChars="1300"/>
        <w:rPr>
          <w:rFonts w:hint="default" w:ascii="Times New Roman" w:hAnsi="Times New Roman" w:eastAsia="宋体" w:cs="Times New Roman"/>
          <w:bCs/>
          <w:color w:val="auto"/>
          <w:sz w:val="24"/>
          <w:szCs w:val="24"/>
          <w:highlight w:val="none"/>
        </w:rPr>
      </w:pPr>
    </w:p>
    <w:tbl>
      <w:tblPr>
        <w:tblStyle w:val="88"/>
        <w:tblpPr w:leftFromText="180" w:rightFromText="180" w:vertAnchor="text" w:horzAnchor="page" w:tblpX="1159" w:tblpY="53"/>
        <w:tblOverlap w:val="never"/>
        <w:tblW w:w="94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191"/>
        <w:gridCol w:w="1878"/>
        <w:gridCol w:w="1920"/>
        <w:gridCol w:w="1465"/>
        <w:gridCol w:w="744"/>
        <w:gridCol w:w="1098"/>
        <w:gridCol w:w="1196"/>
        <w:tblGridChange w:id="4246">
          <w:tblGrid>
            <w:gridCol w:w="1191"/>
            <w:gridCol w:w="1878"/>
            <w:gridCol w:w="1920"/>
            <w:gridCol w:w="1465"/>
            <w:gridCol w:w="744"/>
            <w:gridCol w:w="1098"/>
            <w:gridCol w:w="1196"/>
          </w:tblGrid>
        </w:tblGridChange>
      </w:tblGrid>
      <w:tr w14:paraId="3CF4D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72" w:hRule="atLeast"/>
        </w:trPr>
        <w:tc>
          <w:tcPr>
            <w:tcW w:w="1191" w:type="dxa"/>
            <w:noWrap w:val="0"/>
            <w:vAlign w:val="center"/>
          </w:tcPr>
          <w:p w14:paraId="017F38A3">
            <w:pPr>
              <w:keepNext w:val="0"/>
              <w:keepLines w:val="0"/>
              <w:suppressLineNumbers w:val="0"/>
              <w:spacing w:before="0" w:beforeAutospacing="0" w:after="0" w:afterAutospacing="0"/>
              <w:ind w:left="0" w:right="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险种</w:t>
            </w:r>
          </w:p>
        </w:tc>
        <w:tc>
          <w:tcPr>
            <w:tcW w:w="1878" w:type="dxa"/>
            <w:noWrap w:val="0"/>
            <w:vAlign w:val="center"/>
          </w:tcPr>
          <w:p w14:paraId="7F6D16CA">
            <w:pPr>
              <w:keepNext w:val="0"/>
              <w:keepLines w:val="0"/>
              <w:suppressLineNumbers w:val="0"/>
              <w:spacing w:before="0" w:beforeAutospacing="0" w:after="0" w:afterAutospacing="0"/>
              <w:ind w:right="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保险金额</w:t>
            </w:r>
          </w:p>
        </w:tc>
        <w:tc>
          <w:tcPr>
            <w:tcW w:w="1920" w:type="dxa"/>
            <w:noWrap w:val="0"/>
            <w:vAlign w:val="center"/>
          </w:tcPr>
          <w:p w14:paraId="1026E518">
            <w:pPr>
              <w:keepNext w:val="0"/>
              <w:keepLines w:val="0"/>
              <w:suppressLineNumbers w:val="0"/>
              <w:spacing w:before="0" w:beforeAutospacing="0" w:after="0" w:afterAutospacing="0"/>
              <w:ind w:left="0" w:right="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免赔额</w:t>
            </w:r>
          </w:p>
        </w:tc>
        <w:tc>
          <w:tcPr>
            <w:tcW w:w="1465" w:type="dxa"/>
            <w:noWrap w:val="0"/>
            <w:vAlign w:val="center"/>
          </w:tcPr>
          <w:p w14:paraId="0CC9A38D">
            <w:pPr>
              <w:keepNext w:val="0"/>
              <w:keepLines w:val="0"/>
              <w:suppressLineNumbers w:val="0"/>
              <w:spacing w:before="0" w:beforeAutospacing="0" w:after="0" w:afterAutospacing="0"/>
              <w:ind w:left="0" w:leftChars="0" w:right="0" w:rightChars="0"/>
              <w:jc w:val="center"/>
              <w:textAlignment w:val="center"/>
              <w:rPr>
                <w:rFonts w:hint="eastAsia" w:ascii="宋体" w:hAnsi="宋体" w:eastAsia="宋体" w:cs="宋体"/>
                <w:b w:val="0"/>
                <w:bCs w:val="0"/>
                <w:color w:val="000000" w:themeColor="text1"/>
                <w:sz w:val="24"/>
                <w:szCs w:val="20"/>
                <w:highlight w:val="none"/>
                <w:lang w:val="en-US" w:eastAsia="zh-CN"/>
                <w14:textFill>
                  <w14:solidFill>
                    <w14:schemeClr w14:val="tx1"/>
                  </w14:solidFill>
                </w14:textFill>
              </w:rPr>
            </w:pPr>
            <w:r>
              <w:rPr>
                <w:rFonts w:hint="eastAsia" w:ascii="宋体" w:hAnsi="宋体" w:eastAsia="宋体" w:cs="宋体"/>
                <w:color w:val="auto"/>
                <w:szCs w:val="21"/>
                <w:highlight w:val="none"/>
                <w:lang w:val="en-US" w:eastAsia="zh-CN"/>
              </w:rPr>
              <w:t>赔偿限额</w:t>
            </w:r>
          </w:p>
        </w:tc>
        <w:tc>
          <w:tcPr>
            <w:tcW w:w="744" w:type="dxa"/>
            <w:noWrap w:val="0"/>
            <w:vAlign w:val="center"/>
          </w:tcPr>
          <w:p w14:paraId="5C00DF9B">
            <w:pPr>
              <w:keepNext w:val="0"/>
              <w:keepLines w:val="0"/>
              <w:suppressLineNumbers w:val="0"/>
              <w:spacing w:before="0" w:beforeAutospacing="0" w:after="0" w:afterAutospacing="0"/>
              <w:ind w:left="0" w:leftChars="0" w:right="0" w:firstLine="0" w:firstLineChars="0"/>
              <w:jc w:val="center"/>
              <w:textAlignment w:val="center"/>
              <w:rPr>
                <w:rFonts w:hint="eastAsia" w:ascii="宋体" w:hAnsi="宋体" w:eastAsia="宋体" w:cs="宋体"/>
                <w:color w:val="auto"/>
                <w:szCs w:val="21"/>
                <w:highlight w:val="none"/>
              </w:rPr>
            </w:pPr>
            <w:r>
              <w:rPr>
                <w:rFonts w:hint="eastAsia" w:ascii="宋体" w:hAnsi="宋体" w:eastAsia="宋体" w:cs="宋体"/>
                <w:b w:val="0"/>
                <w:bCs w:val="0"/>
                <w:color w:val="000000" w:themeColor="text1"/>
                <w:sz w:val="24"/>
                <w:szCs w:val="20"/>
                <w:highlight w:val="none"/>
                <w:lang w:val="en-US" w:eastAsia="zh-CN"/>
                <w14:textFill>
                  <w14:solidFill>
                    <w14:schemeClr w14:val="tx1"/>
                  </w14:solidFill>
                </w14:textFill>
              </w:rPr>
              <w:t>控制价（元/年）</w:t>
            </w:r>
          </w:p>
        </w:tc>
        <w:tc>
          <w:tcPr>
            <w:tcW w:w="1098" w:type="dxa"/>
            <w:noWrap w:val="0"/>
            <w:vAlign w:val="center"/>
          </w:tcPr>
          <w:p w14:paraId="239B2941">
            <w:pPr>
              <w:keepNext w:val="0"/>
              <w:keepLines w:val="0"/>
              <w:suppressLineNumbers w:val="0"/>
              <w:spacing w:before="0" w:beforeAutospacing="0" w:after="0" w:afterAutospacing="0"/>
              <w:ind w:left="0" w:leftChars="0" w:right="0" w:firstLine="0" w:firstLineChars="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报价（元/年）</w:t>
            </w:r>
          </w:p>
        </w:tc>
        <w:tc>
          <w:tcPr>
            <w:tcW w:w="1196" w:type="dxa"/>
            <w:noWrap w:val="0"/>
            <w:vAlign w:val="center"/>
          </w:tcPr>
          <w:p w14:paraId="59A4E0AE">
            <w:pPr>
              <w:keepNext w:val="0"/>
              <w:keepLines w:val="0"/>
              <w:suppressLineNumbers w:val="0"/>
              <w:spacing w:before="0" w:beforeAutospacing="0" w:after="0" w:afterAutospacing="0"/>
              <w:ind w:left="0" w:leftChars="0" w:right="0" w:firstLine="0" w:firstLineChars="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两年</w:t>
            </w:r>
            <w:r>
              <w:rPr>
                <w:rFonts w:hint="eastAsia" w:ascii="宋体" w:hAnsi="宋体" w:eastAsia="宋体" w:cs="宋体"/>
                <w:color w:val="auto"/>
                <w:szCs w:val="21"/>
                <w:highlight w:val="none"/>
              </w:rPr>
              <w:t>合计（元）</w:t>
            </w:r>
          </w:p>
        </w:tc>
      </w:tr>
      <w:tr w14:paraId="51F2D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05" w:hRule="atLeast"/>
        </w:trPr>
        <w:tc>
          <w:tcPr>
            <w:tcW w:w="1191" w:type="dxa"/>
            <w:noWrap w:val="0"/>
            <w:vAlign w:val="center"/>
          </w:tcPr>
          <w:p w14:paraId="5D3E94D1">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0"/>
                <w:sz w:val="20"/>
                <w:szCs w:val="20"/>
                <w:highlight w:val="none"/>
                <w:lang w:bidi="ar"/>
              </w:rPr>
              <w:t>财产一切险</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kern w:val="0"/>
                <w:sz w:val="20"/>
                <w:szCs w:val="20"/>
                <w:highlight w:val="none"/>
                <w:lang w:val="en-US" w:eastAsia="zh-CN" w:bidi="ar"/>
              </w:rPr>
              <w:t>仓库</w:t>
            </w:r>
            <w:r>
              <w:rPr>
                <w:rFonts w:hint="eastAsia" w:ascii="宋体" w:hAnsi="宋体" w:eastAsia="宋体" w:cs="宋体"/>
                <w:color w:val="auto"/>
                <w:kern w:val="0"/>
                <w:sz w:val="20"/>
                <w:szCs w:val="20"/>
                <w:highlight w:val="none"/>
                <w:lang w:eastAsia="zh-CN" w:bidi="ar"/>
              </w:rPr>
              <w:t>）</w:t>
            </w:r>
          </w:p>
        </w:tc>
        <w:tc>
          <w:tcPr>
            <w:tcW w:w="1878" w:type="dxa"/>
            <w:noWrap w:val="0"/>
            <w:vAlign w:val="center"/>
          </w:tcPr>
          <w:p w14:paraId="19B87530">
            <w:pPr>
              <w:keepNext w:val="0"/>
              <w:keepLines w:val="0"/>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约为</w:t>
            </w:r>
            <w:r>
              <w:rPr>
                <w:rFonts w:hint="eastAsia" w:ascii="宋体" w:hAnsi="宋体" w:cs="宋体"/>
                <w:color w:val="auto"/>
                <w:szCs w:val="21"/>
                <w:highlight w:val="none"/>
                <w:lang w:val="en-US" w:eastAsia="zh-CN"/>
              </w:rPr>
              <w:t>12590.24</w:t>
            </w:r>
            <w:r>
              <w:rPr>
                <w:rFonts w:hint="eastAsia" w:ascii="宋体" w:hAnsi="宋体" w:eastAsia="宋体" w:cs="宋体"/>
                <w:color w:val="auto"/>
                <w:szCs w:val="21"/>
                <w:highlight w:val="none"/>
              </w:rPr>
              <w:t>万元（以实际投保时为准）</w:t>
            </w:r>
          </w:p>
        </w:tc>
        <w:tc>
          <w:tcPr>
            <w:tcW w:w="1920" w:type="dxa"/>
            <w:noWrap w:val="0"/>
            <w:vAlign w:val="center"/>
          </w:tcPr>
          <w:p w14:paraId="4A6EC80B">
            <w:pPr>
              <w:keepNext w:val="0"/>
              <w:keepLines w:val="0"/>
              <w:suppressLineNumbers w:val="0"/>
              <w:spacing w:before="0" w:beforeAutospacing="0" w:after="0" w:afterAutospacing="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每次事故绝对免赔额2000元或损失金额的10%，两者以高者为准</w:t>
            </w:r>
          </w:p>
        </w:tc>
        <w:tc>
          <w:tcPr>
            <w:tcW w:w="1465" w:type="dxa"/>
            <w:noWrap w:val="0"/>
            <w:vAlign w:val="center"/>
          </w:tcPr>
          <w:p w14:paraId="6B45532B">
            <w:pPr>
              <w:keepNext w:val="0"/>
              <w:keepLines w:val="0"/>
              <w:suppressLineNumbers w:val="0"/>
              <w:spacing w:before="0" w:beforeAutospacing="0" w:after="0" w:afterAutospacing="0"/>
              <w:ind w:left="0" w:leftChars="0" w:right="0" w:rightChars="0" w:firstLine="0" w:firstLineChars="0"/>
              <w:jc w:val="center"/>
              <w:rPr>
                <w:rFonts w:hint="eastAsia" w:ascii="宋体" w:hAnsi="宋体" w:eastAsia="宋体" w:cs="宋体"/>
                <w:i w:val="0"/>
                <w:iCs w:val="0"/>
                <w:color w:val="auto"/>
                <w:kern w:val="2"/>
                <w:sz w:val="21"/>
                <w:szCs w:val="21"/>
                <w:highlight w:val="none"/>
                <w:u w:val="none"/>
                <w:lang w:val="en-US" w:eastAsia="zh-CN" w:bidi="ar"/>
              </w:rPr>
            </w:pPr>
            <w:r>
              <w:rPr>
                <w:rFonts w:hint="eastAsia" w:ascii="宋体" w:hAnsi="宋体" w:eastAsia="宋体" w:cs="宋体"/>
                <w:color w:val="auto"/>
                <w:sz w:val="21"/>
                <w:szCs w:val="21"/>
                <w:highlight w:val="none"/>
                <w:lang w:val="en-US" w:eastAsia="zh-CN"/>
              </w:rPr>
              <w:t>每次事故赔偿限额1000万元。</w:t>
            </w:r>
          </w:p>
        </w:tc>
        <w:tc>
          <w:tcPr>
            <w:tcW w:w="744" w:type="dxa"/>
            <w:noWrap w:val="0"/>
            <w:vAlign w:val="center"/>
          </w:tcPr>
          <w:p w14:paraId="3600D399">
            <w:pPr>
              <w:keepNext w:val="0"/>
              <w:keepLines w:val="0"/>
              <w:widowControl/>
              <w:suppressLineNumbers w:val="0"/>
              <w:jc w:val="center"/>
              <w:textAlignment w:val="center"/>
              <w:rPr>
                <w:rFonts w:hint="default" w:ascii="宋体" w:hAnsi="宋体" w:eastAsia="宋体" w:cs="宋体"/>
                <w:color w:val="auto"/>
                <w:szCs w:val="21"/>
                <w:highlight w:val="none"/>
                <w:lang w:val="en-US"/>
              </w:rPr>
            </w:pPr>
            <w:r>
              <w:rPr>
                <w:rFonts w:hint="eastAsia" w:ascii="宋体" w:hAnsi="宋体" w:eastAsia="宋体" w:cs="宋体"/>
                <w:i w:val="0"/>
                <w:iCs w:val="0"/>
                <w:color w:val="000000"/>
                <w:kern w:val="0"/>
                <w:sz w:val="24"/>
                <w:szCs w:val="24"/>
                <w:u w:val="none"/>
                <w:lang w:val="en-US" w:eastAsia="zh-CN" w:bidi="ar"/>
              </w:rPr>
              <w:t>16500</w:t>
            </w:r>
          </w:p>
        </w:tc>
        <w:tc>
          <w:tcPr>
            <w:tcW w:w="1098" w:type="dxa"/>
            <w:noWrap w:val="0"/>
            <w:vAlign w:val="center"/>
          </w:tcPr>
          <w:p w14:paraId="3D258E9B">
            <w:pPr>
              <w:keepNext w:val="0"/>
              <w:keepLines w:val="0"/>
              <w:suppressLineNumbers w:val="0"/>
              <w:spacing w:before="0" w:beforeAutospacing="0" w:after="0" w:afterAutospacing="0"/>
              <w:ind w:left="0" w:right="0"/>
              <w:jc w:val="left"/>
              <w:rPr>
                <w:rFonts w:hint="eastAsia" w:ascii="宋体" w:hAnsi="宋体" w:eastAsia="宋体" w:cs="宋体"/>
                <w:color w:val="auto"/>
                <w:szCs w:val="21"/>
                <w:highlight w:val="none"/>
              </w:rPr>
            </w:pPr>
          </w:p>
        </w:tc>
        <w:tc>
          <w:tcPr>
            <w:tcW w:w="1196" w:type="dxa"/>
            <w:noWrap w:val="0"/>
            <w:vAlign w:val="center"/>
          </w:tcPr>
          <w:p w14:paraId="77585B11">
            <w:pPr>
              <w:keepNext w:val="0"/>
              <w:keepLines w:val="0"/>
              <w:suppressLineNumbers w:val="0"/>
              <w:spacing w:before="0" w:beforeAutospacing="0" w:after="0" w:afterAutospacing="0"/>
              <w:ind w:left="0" w:right="0"/>
              <w:jc w:val="left"/>
              <w:rPr>
                <w:rFonts w:hint="eastAsia" w:ascii="宋体" w:hAnsi="宋体" w:eastAsia="宋体" w:cs="宋体"/>
                <w:color w:val="auto"/>
                <w:szCs w:val="21"/>
                <w:highlight w:val="none"/>
              </w:rPr>
            </w:pPr>
          </w:p>
        </w:tc>
      </w:tr>
      <w:tr w14:paraId="25975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05" w:hRule="atLeast"/>
        </w:trPr>
        <w:tc>
          <w:tcPr>
            <w:tcW w:w="1191" w:type="dxa"/>
            <w:noWrap w:val="0"/>
            <w:vAlign w:val="center"/>
          </w:tcPr>
          <w:p w14:paraId="6D64804D">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0"/>
                <w:sz w:val="20"/>
                <w:szCs w:val="20"/>
                <w:highlight w:val="none"/>
                <w:lang w:bidi="ar"/>
              </w:rPr>
              <w:t>财产一切险</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kern w:val="0"/>
                <w:sz w:val="20"/>
                <w:szCs w:val="20"/>
                <w:highlight w:val="none"/>
                <w:lang w:val="en-US" w:eastAsia="zh-CN" w:bidi="ar"/>
              </w:rPr>
              <w:t>货物</w:t>
            </w:r>
            <w:r>
              <w:rPr>
                <w:rFonts w:hint="eastAsia" w:ascii="宋体" w:hAnsi="宋体" w:eastAsia="宋体" w:cs="宋体"/>
                <w:color w:val="auto"/>
                <w:kern w:val="0"/>
                <w:sz w:val="20"/>
                <w:szCs w:val="20"/>
                <w:highlight w:val="none"/>
                <w:lang w:eastAsia="zh-CN" w:bidi="ar"/>
              </w:rPr>
              <w:t>）</w:t>
            </w:r>
          </w:p>
        </w:tc>
        <w:tc>
          <w:tcPr>
            <w:tcW w:w="1878" w:type="dxa"/>
            <w:noWrap w:val="0"/>
            <w:vAlign w:val="center"/>
          </w:tcPr>
          <w:p w14:paraId="4BD288EB">
            <w:pPr>
              <w:keepNext w:val="0"/>
              <w:keepLines w:val="0"/>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约为</w:t>
            </w:r>
            <w:r>
              <w:rPr>
                <w:rFonts w:hint="eastAsia" w:ascii="宋体" w:hAnsi="宋体" w:cs="宋体"/>
                <w:color w:val="auto"/>
                <w:szCs w:val="21"/>
                <w:highlight w:val="none"/>
                <w:lang w:val="en-US" w:eastAsia="zh-CN"/>
              </w:rPr>
              <w:t>5030</w:t>
            </w:r>
            <w:r>
              <w:rPr>
                <w:rFonts w:hint="eastAsia" w:ascii="宋体" w:hAnsi="宋体" w:eastAsia="宋体" w:cs="宋体"/>
                <w:color w:val="auto"/>
                <w:szCs w:val="21"/>
                <w:highlight w:val="none"/>
              </w:rPr>
              <w:t>万元（以实际投保时为准）</w:t>
            </w:r>
          </w:p>
        </w:tc>
        <w:tc>
          <w:tcPr>
            <w:tcW w:w="1920" w:type="dxa"/>
            <w:noWrap w:val="0"/>
            <w:vAlign w:val="center"/>
          </w:tcPr>
          <w:p w14:paraId="3109B3DA">
            <w:pPr>
              <w:keepNext w:val="0"/>
              <w:keepLines w:val="0"/>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每次事故绝对免赔额2000元或损失金额的10%，两者以高者为准</w:t>
            </w:r>
          </w:p>
        </w:tc>
        <w:tc>
          <w:tcPr>
            <w:tcW w:w="1465" w:type="dxa"/>
            <w:noWrap w:val="0"/>
            <w:vAlign w:val="center"/>
          </w:tcPr>
          <w:p w14:paraId="1D2E4F96">
            <w:pPr>
              <w:keepNext w:val="0"/>
              <w:keepLines w:val="0"/>
              <w:suppressLineNumbers w:val="0"/>
              <w:spacing w:before="0" w:beforeAutospacing="0" w:after="0" w:afterAutospacing="0"/>
              <w:ind w:left="0" w:leftChars="0" w:right="0" w:rightChars="0" w:firstLine="0" w:firstLineChars="0"/>
              <w:jc w:val="center"/>
              <w:textAlignment w:val="auto"/>
              <w:rPr>
                <w:rFonts w:hint="eastAsia" w:ascii="宋体" w:hAnsi="宋体" w:eastAsia="宋体" w:cs="宋体"/>
                <w:i w:val="0"/>
                <w:iCs w:val="0"/>
                <w:color w:val="auto"/>
                <w:kern w:val="2"/>
                <w:sz w:val="21"/>
                <w:szCs w:val="21"/>
                <w:highlight w:val="none"/>
                <w:u w:val="none"/>
                <w:lang w:val="en-US" w:eastAsia="zh-CN" w:bidi="ar"/>
              </w:rPr>
            </w:pPr>
            <w:r>
              <w:rPr>
                <w:rFonts w:hint="eastAsia" w:ascii="宋体" w:hAnsi="宋体" w:eastAsia="宋体" w:cs="宋体"/>
                <w:color w:val="auto"/>
                <w:sz w:val="21"/>
                <w:szCs w:val="21"/>
                <w:highlight w:val="none"/>
                <w:lang w:val="en-US" w:eastAsia="zh-CN"/>
              </w:rPr>
              <w:t>每次事故赔偿限额1000万元。</w:t>
            </w:r>
          </w:p>
        </w:tc>
        <w:tc>
          <w:tcPr>
            <w:tcW w:w="744" w:type="dxa"/>
            <w:noWrap w:val="0"/>
            <w:vAlign w:val="center"/>
          </w:tcPr>
          <w:p w14:paraId="3930E832">
            <w:pPr>
              <w:keepNext w:val="0"/>
              <w:keepLines w:val="0"/>
              <w:widowControl/>
              <w:suppressLineNumbers w:val="0"/>
              <w:jc w:val="center"/>
              <w:textAlignment w:val="center"/>
              <w:rPr>
                <w:rFonts w:hint="default" w:ascii="宋体" w:hAnsi="宋体" w:eastAsia="宋体" w:cs="宋体"/>
                <w:color w:val="auto"/>
                <w:szCs w:val="21"/>
                <w:highlight w:val="none"/>
                <w:lang w:val="en-US"/>
              </w:rPr>
            </w:pPr>
            <w:r>
              <w:rPr>
                <w:rFonts w:hint="eastAsia" w:ascii="宋体" w:hAnsi="宋体" w:eastAsia="宋体" w:cs="宋体"/>
                <w:i w:val="0"/>
                <w:iCs w:val="0"/>
                <w:color w:val="000000"/>
                <w:kern w:val="0"/>
                <w:sz w:val="24"/>
                <w:szCs w:val="24"/>
                <w:u w:val="none"/>
                <w:lang w:val="en-US" w:eastAsia="zh-CN" w:bidi="ar"/>
              </w:rPr>
              <w:t>6500</w:t>
            </w:r>
          </w:p>
        </w:tc>
        <w:tc>
          <w:tcPr>
            <w:tcW w:w="1098" w:type="dxa"/>
            <w:noWrap w:val="0"/>
            <w:vAlign w:val="center"/>
          </w:tcPr>
          <w:p w14:paraId="792CEAA8">
            <w:pPr>
              <w:keepNext w:val="0"/>
              <w:keepLines w:val="0"/>
              <w:suppressLineNumbers w:val="0"/>
              <w:spacing w:before="0" w:beforeAutospacing="0" w:after="0" w:afterAutospacing="0"/>
              <w:ind w:left="0" w:right="0"/>
              <w:jc w:val="left"/>
              <w:textAlignment w:val="center"/>
              <w:rPr>
                <w:rFonts w:hint="eastAsia" w:ascii="宋体" w:hAnsi="宋体" w:eastAsia="宋体" w:cs="宋体"/>
                <w:color w:val="auto"/>
                <w:szCs w:val="21"/>
                <w:highlight w:val="none"/>
              </w:rPr>
            </w:pPr>
          </w:p>
        </w:tc>
        <w:tc>
          <w:tcPr>
            <w:tcW w:w="1196" w:type="dxa"/>
            <w:noWrap w:val="0"/>
            <w:vAlign w:val="center"/>
          </w:tcPr>
          <w:p w14:paraId="7A475100">
            <w:pPr>
              <w:keepNext w:val="0"/>
              <w:keepLines w:val="0"/>
              <w:suppressLineNumbers w:val="0"/>
              <w:spacing w:before="0" w:beforeAutospacing="0" w:after="0" w:afterAutospacing="0"/>
              <w:ind w:left="0" w:right="0"/>
              <w:jc w:val="left"/>
              <w:textAlignment w:val="center"/>
              <w:rPr>
                <w:rFonts w:hint="eastAsia" w:ascii="宋体" w:hAnsi="宋体" w:eastAsia="宋体" w:cs="宋体"/>
                <w:color w:val="auto"/>
                <w:szCs w:val="21"/>
                <w:highlight w:val="none"/>
              </w:rPr>
            </w:pPr>
          </w:p>
        </w:tc>
      </w:tr>
      <w:tr w14:paraId="2AC7B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05" w:hRule="atLeast"/>
        </w:trPr>
        <w:tc>
          <w:tcPr>
            <w:tcW w:w="1191" w:type="dxa"/>
            <w:noWrap w:val="0"/>
            <w:vAlign w:val="center"/>
          </w:tcPr>
          <w:p w14:paraId="67DADEFF">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0"/>
                <w:sz w:val="20"/>
                <w:szCs w:val="20"/>
                <w:highlight w:val="none"/>
                <w:lang w:bidi="ar"/>
              </w:rPr>
              <w:t>财产一切险</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kern w:val="0"/>
                <w:sz w:val="20"/>
                <w:szCs w:val="20"/>
                <w:highlight w:val="none"/>
                <w:lang w:val="en-US" w:eastAsia="zh-CN" w:bidi="ar"/>
              </w:rPr>
              <w:t>楼栋</w:t>
            </w:r>
            <w:r>
              <w:rPr>
                <w:rFonts w:hint="eastAsia" w:ascii="宋体" w:hAnsi="宋体" w:eastAsia="宋体" w:cs="宋体"/>
                <w:color w:val="auto"/>
                <w:kern w:val="0"/>
                <w:sz w:val="20"/>
                <w:szCs w:val="20"/>
                <w:highlight w:val="none"/>
                <w:lang w:eastAsia="zh-CN" w:bidi="ar"/>
              </w:rPr>
              <w:t>）</w:t>
            </w:r>
          </w:p>
        </w:tc>
        <w:tc>
          <w:tcPr>
            <w:tcW w:w="1878" w:type="dxa"/>
            <w:noWrap w:val="0"/>
            <w:vAlign w:val="center"/>
          </w:tcPr>
          <w:p w14:paraId="65207A57">
            <w:pPr>
              <w:keepNext w:val="0"/>
              <w:keepLines w:val="0"/>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约为</w:t>
            </w:r>
            <w:r>
              <w:rPr>
                <w:rFonts w:hint="eastAsia" w:ascii="宋体" w:hAnsi="宋体" w:eastAsia="宋体" w:cs="宋体"/>
                <w:color w:val="auto"/>
                <w:szCs w:val="21"/>
                <w:highlight w:val="none"/>
                <w:lang w:val="en-US" w:eastAsia="zh-CN"/>
              </w:rPr>
              <w:t>39868.63</w:t>
            </w:r>
            <w:r>
              <w:rPr>
                <w:rFonts w:hint="eastAsia" w:ascii="宋体" w:hAnsi="宋体" w:eastAsia="宋体" w:cs="宋体"/>
                <w:color w:val="auto"/>
                <w:szCs w:val="21"/>
                <w:highlight w:val="none"/>
              </w:rPr>
              <w:t>万元（以实际投保时为准）</w:t>
            </w:r>
          </w:p>
        </w:tc>
        <w:tc>
          <w:tcPr>
            <w:tcW w:w="1920" w:type="dxa"/>
            <w:noWrap w:val="0"/>
            <w:vAlign w:val="center"/>
          </w:tcPr>
          <w:p w14:paraId="6CD837DE">
            <w:pPr>
              <w:keepNext w:val="0"/>
              <w:keepLines w:val="0"/>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每次事故绝对免赔额2000元或损失金额的10%，两者以高者为准</w:t>
            </w:r>
          </w:p>
        </w:tc>
        <w:tc>
          <w:tcPr>
            <w:tcW w:w="1465" w:type="dxa"/>
            <w:noWrap w:val="0"/>
            <w:vAlign w:val="center"/>
          </w:tcPr>
          <w:p w14:paraId="3939315A">
            <w:pPr>
              <w:keepNext w:val="0"/>
              <w:keepLines w:val="0"/>
              <w:suppressLineNumbers w:val="0"/>
              <w:spacing w:before="0" w:beforeAutospacing="0" w:after="0" w:afterAutospacing="0"/>
              <w:ind w:left="0" w:leftChars="0" w:right="0" w:rightChars="0" w:firstLine="0" w:firstLineChars="0"/>
              <w:jc w:val="center"/>
              <w:textAlignment w:val="auto"/>
              <w:rPr>
                <w:rFonts w:hint="eastAsia" w:ascii="宋体" w:hAnsi="宋体" w:eastAsia="宋体" w:cs="宋体"/>
                <w:i w:val="0"/>
                <w:iCs w:val="0"/>
                <w:color w:val="auto"/>
                <w:kern w:val="2"/>
                <w:sz w:val="21"/>
                <w:szCs w:val="21"/>
                <w:highlight w:val="none"/>
                <w:u w:val="none"/>
                <w:lang w:val="en-US" w:eastAsia="zh-CN" w:bidi="ar"/>
              </w:rPr>
            </w:pPr>
            <w:r>
              <w:rPr>
                <w:rFonts w:hint="eastAsia" w:ascii="宋体" w:hAnsi="宋体" w:eastAsia="宋体" w:cs="宋体"/>
                <w:color w:val="auto"/>
                <w:sz w:val="21"/>
                <w:szCs w:val="21"/>
                <w:highlight w:val="none"/>
                <w:lang w:val="en-US" w:eastAsia="zh-CN"/>
              </w:rPr>
              <w:t>每次事故赔偿限额1000万元。</w:t>
            </w:r>
          </w:p>
        </w:tc>
        <w:tc>
          <w:tcPr>
            <w:tcW w:w="744" w:type="dxa"/>
            <w:noWrap w:val="0"/>
            <w:vAlign w:val="center"/>
          </w:tcPr>
          <w:p w14:paraId="14AC7105">
            <w:pPr>
              <w:keepNext w:val="0"/>
              <w:keepLines w:val="0"/>
              <w:widowControl/>
              <w:suppressLineNumbers w:val="0"/>
              <w:jc w:val="center"/>
              <w:textAlignment w:val="center"/>
              <w:rPr>
                <w:rFonts w:hint="default" w:ascii="宋体" w:hAnsi="宋体" w:eastAsia="宋体" w:cs="宋体"/>
                <w:color w:val="auto"/>
                <w:szCs w:val="21"/>
                <w:highlight w:val="none"/>
                <w:lang w:val="en-US"/>
              </w:rPr>
            </w:pPr>
            <w:r>
              <w:rPr>
                <w:rFonts w:hint="eastAsia" w:ascii="宋体" w:hAnsi="宋体" w:eastAsia="宋体" w:cs="宋体"/>
                <w:i w:val="0"/>
                <w:iCs w:val="0"/>
                <w:color w:val="000000"/>
                <w:kern w:val="0"/>
                <w:sz w:val="24"/>
                <w:szCs w:val="24"/>
                <w:u w:val="none"/>
                <w:lang w:val="en-US" w:eastAsia="zh-CN" w:bidi="ar"/>
              </w:rPr>
              <w:t>52000</w:t>
            </w:r>
          </w:p>
        </w:tc>
        <w:tc>
          <w:tcPr>
            <w:tcW w:w="1098" w:type="dxa"/>
            <w:noWrap w:val="0"/>
            <w:vAlign w:val="center"/>
          </w:tcPr>
          <w:p w14:paraId="291724B9">
            <w:pPr>
              <w:keepNext w:val="0"/>
              <w:keepLines w:val="0"/>
              <w:suppressLineNumbers w:val="0"/>
              <w:spacing w:before="0" w:beforeAutospacing="0" w:after="0" w:afterAutospacing="0"/>
              <w:ind w:left="0" w:right="0"/>
              <w:jc w:val="left"/>
              <w:textAlignment w:val="center"/>
              <w:rPr>
                <w:rFonts w:hint="eastAsia" w:ascii="宋体" w:hAnsi="宋体" w:eastAsia="宋体" w:cs="宋体"/>
                <w:color w:val="auto"/>
                <w:szCs w:val="21"/>
                <w:highlight w:val="none"/>
              </w:rPr>
            </w:pPr>
          </w:p>
        </w:tc>
        <w:tc>
          <w:tcPr>
            <w:tcW w:w="1196" w:type="dxa"/>
            <w:noWrap w:val="0"/>
            <w:vAlign w:val="center"/>
          </w:tcPr>
          <w:p w14:paraId="2E5968FC">
            <w:pPr>
              <w:keepNext w:val="0"/>
              <w:keepLines w:val="0"/>
              <w:suppressLineNumbers w:val="0"/>
              <w:spacing w:before="0" w:beforeAutospacing="0" w:after="0" w:afterAutospacing="0"/>
              <w:ind w:left="0" w:right="0"/>
              <w:jc w:val="left"/>
              <w:textAlignment w:val="center"/>
              <w:rPr>
                <w:rFonts w:hint="eastAsia" w:ascii="宋体" w:hAnsi="宋体" w:eastAsia="宋体" w:cs="宋体"/>
                <w:color w:val="auto"/>
                <w:szCs w:val="21"/>
                <w:highlight w:val="none"/>
              </w:rPr>
            </w:pPr>
          </w:p>
        </w:tc>
      </w:tr>
      <w:tr w14:paraId="7BF86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760" w:hRule="atLeast"/>
        </w:trPr>
        <w:tc>
          <w:tcPr>
            <w:tcW w:w="1191" w:type="dxa"/>
            <w:noWrap w:val="0"/>
            <w:vAlign w:val="center"/>
          </w:tcPr>
          <w:p w14:paraId="73B16D94">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0"/>
                <w:sz w:val="20"/>
                <w:szCs w:val="20"/>
                <w:highlight w:val="none"/>
                <w:lang w:bidi="ar"/>
              </w:rPr>
              <w:t>公众责任险</w:t>
            </w:r>
          </w:p>
        </w:tc>
        <w:tc>
          <w:tcPr>
            <w:tcW w:w="1878" w:type="dxa"/>
            <w:noWrap w:val="0"/>
            <w:vAlign w:val="center"/>
          </w:tcPr>
          <w:p w14:paraId="5DF8376B">
            <w:pPr>
              <w:keepNext w:val="0"/>
              <w:keepLines w:val="0"/>
              <w:suppressLineNumbers w:val="0"/>
              <w:spacing w:before="0" w:beforeAutospacing="0" w:after="0" w:afterAutospacing="0"/>
              <w:ind w:left="0" w:leftChars="0" w:right="0" w:firstLine="0" w:firstLineChars="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年累计赔偿限额2,000万元；</w:t>
            </w:r>
          </w:p>
          <w:p w14:paraId="7CE82F78">
            <w:pPr>
              <w:keepNext w:val="0"/>
              <w:keepLines w:val="0"/>
              <w:suppressLineNumbers w:val="0"/>
              <w:spacing w:before="0" w:beforeAutospacing="0" w:after="0" w:afterAutospacing="0"/>
              <w:ind w:left="0" w:leftChars="0" w:right="0" w:firstLine="0" w:firstLineChars="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单次事故赔偿限额1000万元；</w:t>
            </w:r>
          </w:p>
          <w:p w14:paraId="271395ED">
            <w:pPr>
              <w:keepNext w:val="0"/>
              <w:keepLines w:val="0"/>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每人每次事故赔偿限额100万元</w:t>
            </w:r>
          </w:p>
        </w:tc>
        <w:tc>
          <w:tcPr>
            <w:tcW w:w="1920" w:type="dxa"/>
            <w:noWrap w:val="0"/>
            <w:vAlign w:val="center"/>
          </w:tcPr>
          <w:p w14:paraId="00A4EEA2">
            <w:pPr>
              <w:keepNext w:val="0"/>
              <w:keepLines w:val="0"/>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每次事故财产损失绝对免赔额2000元</w:t>
            </w:r>
            <w:r>
              <w:rPr>
                <w:rFonts w:hint="eastAsia" w:ascii="宋体" w:hAnsi="宋体" w:eastAsia="宋体" w:cs="宋体"/>
                <w:color w:val="auto"/>
                <w:szCs w:val="21"/>
                <w:highlight w:val="none"/>
                <w:lang w:val="en-US" w:eastAsia="zh-CN"/>
              </w:rPr>
              <w:t>或</w:t>
            </w:r>
            <w:r>
              <w:rPr>
                <w:rFonts w:hint="eastAsia" w:ascii="宋体" w:hAnsi="宋体" w:eastAsia="宋体" w:cs="宋体"/>
                <w:color w:val="auto"/>
                <w:szCs w:val="21"/>
                <w:highlight w:val="none"/>
              </w:rPr>
              <w:t>损失金额的10%，以高者为准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人身</w:t>
            </w:r>
            <w:r>
              <w:rPr>
                <w:rFonts w:hint="eastAsia" w:ascii="宋体" w:hAnsi="宋体" w:eastAsia="宋体" w:cs="宋体"/>
                <w:color w:val="auto"/>
                <w:szCs w:val="21"/>
                <w:highlight w:val="none"/>
                <w:lang w:val="en-US" w:eastAsia="zh-CN"/>
              </w:rPr>
              <w:t>伤亡</w:t>
            </w:r>
            <w:r>
              <w:rPr>
                <w:rFonts w:hint="eastAsia" w:ascii="宋体" w:hAnsi="宋体" w:eastAsia="宋体" w:cs="宋体"/>
                <w:color w:val="auto"/>
                <w:szCs w:val="21"/>
                <w:highlight w:val="none"/>
              </w:rPr>
              <w:t>无免赔</w:t>
            </w:r>
            <w:r>
              <w:rPr>
                <w:rFonts w:hint="eastAsia" w:ascii="宋体" w:hAnsi="宋体" w:eastAsia="宋体" w:cs="宋体"/>
                <w:color w:val="auto"/>
                <w:szCs w:val="21"/>
                <w:highlight w:val="none"/>
                <w:lang w:eastAsia="zh-CN"/>
              </w:rPr>
              <w:t>。</w:t>
            </w:r>
          </w:p>
        </w:tc>
        <w:tc>
          <w:tcPr>
            <w:tcW w:w="1465" w:type="dxa"/>
            <w:noWrap w:val="0"/>
            <w:vAlign w:val="center"/>
          </w:tcPr>
          <w:p w14:paraId="7833A481">
            <w:pPr>
              <w:keepNext w:val="0"/>
              <w:keepLines w:val="0"/>
              <w:suppressLineNumbers w:val="0"/>
              <w:spacing w:before="0" w:beforeAutospacing="0" w:after="0" w:afterAutospacing="0"/>
              <w:ind w:left="0" w:leftChars="0" w:right="0" w:firstLine="0" w:firstLineChars="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年累计赔偿限额2,000万元；</w:t>
            </w:r>
          </w:p>
          <w:p w14:paraId="1B08AC41">
            <w:pPr>
              <w:keepNext w:val="0"/>
              <w:keepLines w:val="0"/>
              <w:suppressLineNumbers w:val="0"/>
              <w:spacing w:before="0" w:beforeAutospacing="0" w:after="0" w:afterAutospacing="0"/>
              <w:ind w:left="0" w:leftChars="0" w:right="0" w:firstLine="0" w:firstLineChars="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单次事故赔偿限额1000万元；</w:t>
            </w:r>
          </w:p>
          <w:p w14:paraId="49B81093">
            <w:pPr>
              <w:keepNext w:val="0"/>
              <w:keepLines w:val="0"/>
              <w:suppressLineNumbers w:val="0"/>
              <w:spacing w:before="0" w:beforeAutospacing="0" w:after="0" w:afterAutospacing="0"/>
              <w:ind w:left="0" w:leftChars="0" w:right="0" w:rightChars="0" w:firstLine="0" w:firstLineChars="0"/>
              <w:jc w:val="center"/>
              <w:textAlignment w:val="auto"/>
              <w:rPr>
                <w:rFonts w:hint="eastAsia" w:ascii="宋体" w:hAnsi="宋体" w:eastAsia="宋体" w:cs="宋体"/>
                <w:i w:val="0"/>
                <w:iCs w:val="0"/>
                <w:color w:val="auto"/>
                <w:kern w:val="2"/>
                <w:sz w:val="21"/>
                <w:szCs w:val="21"/>
                <w:highlight w:val="none"/>
                <w:u w:val="none"/>
                <w:lang w:val="en-US" w:eastAsia="zh-CN" w:bidi="ar"/>
              </w:rPr>
            </w:pPr>
            <w:r>
              <w:rPr>
                <w:rFonts w:hint="eastAsia" w:ascii="宋体" w:hAnsi="宋体" w:eastAsia="宋体" w:cs="宋体"/>
                <w:color w:val="auto"/>
                <w:szCs w:val="21"/>
                <w:highlight w:val="none"/>
              </w:rPr>
              <w:t>每人每次事故赔偿限额100万元</w:t>
            </w:r>
          </w:p>
        </w:tc>
        <w:tc>
          <w:tcPr>
            <w:tcW w:w="744" w:type="dxa"/>
            <w:noWrap w:val="0"/>
            <w:vAlign w:val="center"/>
          </w:tcPr>
          <w:p w14:paraId="551BF1FE">
            <w:pPr>
              <w:keepNext w:val="0"/>
              <w:keepLines w:val="0"/>
              <w:widowControl/>
              <w:suppressLineNumbers w:val="0"/>
              <w:jc w:val="center"/>
              <w:textAlignment w:val="center"/>
              <w:rPr>
                <w:rFonts w:hint="default" w:ascii="宋体" w:hAnsi="宋体" w:eastAsia="宋体" w:cs="宋体"/>
                <w:color w:val="auto"/>
                <w:szCs w:val="21"/>
                <w:highlight w:val="none"/>
                <w:lang w:val="en-US"/>
              </w:rPr>
            </w:pPr>
            <w:r>
              <w:rPr>
                <w:rFonts w:hint="eastAsia" w:ascii="宋体" w:hAnsi="宋体" w:eastAsia="宋体" w:cs="宋体"/>
                <w:i w:val="0"/>
                <w:iCs w:val="0"/>
                <w:color w:val="000000"/>
                <w:kern w:val="0"/>
                <w:sz w:val="24"/>
                <w:szCs w:val="24"/>
                <w:u w:val="none"/>
                <w:lang w:val="en-US" w:eastAsia="zh-CN" w:bidi="ar"/>
              </w:rPr>
              <w:t>20000</w:t>
            </w:r>
          </w:p>
        </w:tc>
        <w:tc>
          <w:tcPr>
            <w:tcW w:w="1098" w:type="dxa"/>
            <w:noWrap w:val="0"/>
            <w:vAlign w:val="center"/>
          </w:tcPr>
          <w:p w14:paraId="0C7BAEC4">
            <w:pPr>
              <w:keepNext w:val="0"/>
              <w:keepLines w:val="0"/>
              <w:suppressLineNumbers w:val="0"/>
              <w:spacing w:before="0" w:beforeAutospacing="0" w:after="0" w:afterAutospacing="0"/>
              <w:ind w:left="0" w:right="0"/>
              <w:jc w:val="left"/>
              <w:textAlignment w:val="center"/>
              <w:rPr>
                <w:rFonts w:hint="eastAsia" w:ascii="宋体" w:hAnsi="宋体" w:eastAsia="宋体" w:cs="宋体"/>
                <w:color w:val="auto"/>
                <w:szCs w:val="21"/>
                <w:highlight w:val="none"/>
              </w:rPr>
            </w:pPr>
          </w:p>
        </w:tc>
        <w:tc>
          <w:tcPr>
            <w:tcW w:w="1196" w:type="dxa"/>
            <w:noWrap w:val="0"/>
            <w:vAlign w:val="center"/>
          </w:tcPr>
          <w:p w14:paraId="115100B1">
            <w:pPr>
              <w:keepNext w:val="0"/>
              <w:keepLines w:val="0"/>
              <w:suppressLineNumbers w:val="0"/>
              <w:spacing w:before="0" w:beforeAutospacing="0" w:after="0" w:afterAutospacing="0"/>
              <w:ind w:left="0" w:right="0"/>
              <w:jc w:val="left"/>
              <w:textAlignment w:val="center"/>
              <w:rPr>
                <w:rFonts w:hint="eastAsia" w:ascii="宋体" w:hAnsi="宋体" w:eastAsia="宋体" w:cs="宋体"/>
                <w:color w:val="auto"/>
                <w:szCs w:val="21"/>
                <w:highlight w:val="none"/>
              </w:rPr>
            </w:pPr>
          </w:p>
        </w:tc>
      </w:tr>
      <w:tr w14:paraId="68DC7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Change w:id="4248" w:author="陈天" w:date="2026-08-28T16:33: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blPrExChange>
        </w:tblPrEx>
        <w:trPr>
          <w:trHeight w:val="700" w:hRule="atLeast"/>
          <w:ins w:id="4247" w:author="陈天" w:date="2026-08-28T16:32:45Z"/>
          <w:trPrChange w:id="4248" w:author="陈天" w:date="2026-08-28T16:33:19Z">
            <w:trPr>
              <w:trHeight w:val="1760" w:hRule="atLeast"/>
            </w:trPr>
          </w:trPrChange>
        </w:trPr>
        <w:tc>
          <w:tcPr>
            <w:tcW w:w="3069" w:type="dxa"/>
            <w:gridSpan w:val="2"/>
            <w:noWrap w:val="0"/>
            <w:vAlign w:val="center"/>
            <w:tcPrChange w:id="4249" w:author="陈天" w:date="2026-08-28T16:33:19Z">
              <w:tcPr>
                <w:tcW w:w="3069" w:type="dxa"/>
                <w:gridSpan w:val="2"/>
                <w:noWrap w:val="0"/>
                <w:vAlign w:val="center"/>
              </w:tcPr>
            </w:tcPrChange>
          </w:tcPr>
          <w:p w14:paraId="23F3862C">
            <w:pPr>
              <w:keepNext w:val="0"/>
              <w:keepLines w:val="0"/>
              <w:suppressLineNumbers w:val="0"/>
              <w:spacing w:before="0" w:beforeAutospacing="0" w:after="0" w:afterAutospacing="0"/>
              <w:ind w:left="0" w:leftChars="0" w:right="0" w:rightChars="0" w:firstLine="0" w:firstLineChars="0"/>
              <w:jc w:val="center"/>
              <w:textAlignment w:val="center"/>
              <w:rPr>
                <w:ins w:id="4250" w:author="陈天" w:date="2026-08-28T16:32:45Z"/>
                <w:rFonts w:hint="eastAsia" w:ascii="宋体" w:hAnsi="宋体" w:eastAsia="宋体" w:cs="宋体"/>
                <w:color w:val="auto"/>
                <w:szCs w:val="21"/>
                <w:highlight w:val="none"/>
              </w:rPr>
            </w:pPr>
            <w:ins w:id="4251" w:author="陈天" w:date="2026-08-28T16:33:02Z">
              <w:r>
                <w:rPr>
                  <w:rFonts w:hint="eastAsia" w:ascii="宋体" w:hAnsi="宋体" w:eastAsia="宋体" w:cs="宋体"/>
                  <w:color w:val="auto"/>
                  <w:szCs w:val="21"/>
                  <w:highlight w:val="none"/>
                  <w:lang w:val="en-US" w:eastAsia="zh-CN"/>
                </w:rPr>
                <w:t>两年</w:t>
              </w:r>
            </w:ins>
            <w:ins w:id="4252" w:author="陈天" w:date="2026-08-28T16:33:02Z">
              <w:r>
                <w:rPr>
                  <w:rFonts w:hint="eastAsia" w:ascii="宋体" w:hAnsi="宋体" w:eastAsia="宋体" w:cs="宋体"/>
                  <w:color w:val="auto"/>
                  <w:szCs w:val="21"/>
                  <w:highlight w:val="none"/>
                </w:rPr>
                <w:t>合计</w:t>
              </w:r>
            </w:ins>
            <w:ins w:id="4253" w:author="陈天" w:date="2026-08-28T16:33:02Z">
              <w:r>
                <w:rPr>
                  <w:rFonts w:hint="eastAsia" w:ascii="宋体" w:hAnsi="宋体" w:eastAsia="宋体" w:cs="宋体"/>
                  <w:color w:val="auto"/>
                  <w:szCs w:val="21"/>
                  <w:highlight w:val="none"/>
                  <w:lang w:eastAsia="zh-CN"/>
                </w:rPr>
                <w:t>（</w:t>
              </w:r>
            </w:ins>
            <w:ins w:id="4254" w:author="陈天" w:date="2026-08-28T16:33:02Z">
              <w:r>
                <w:rPr>
                  <w:rFonts w:hint="eastAsia" w:ascii="宋体" w:hAnsi="宋体" w:eastAsia="宋体" w:cs="宋体"/>
                  <w:color w:val="auto"/>
                  <w:szCs w:val="21"/>
                  <w:highlight w:val="none"/>
                  <w:lang w:val="en-US" w:eastAsia="zh-CN"/>
                </w:rPr>
                <w:t>元</w:t>
              </w:r>
            </w:ins>
            <w:ins w:id="4255" w:author="陈天" w:date="2026-08-28T16:33:02Z">
              <w:r>
                <w:rPr>
                  <w:rFonts w:hint="eastAsia" w:ascii="宋体" w:hAnsi="宋体" w:eastAsia="宋体" w:cs="宋体"/>
                  <w:color w:val="auto"/>
                  <w:szCs w:val="21"/>
                  <w:highlight w:val="none"/>
                  <w:lang w:eastAsia="zh-CN"/>
                </w:rPr>
                <w:t>）</w:t>
              </w:r>
            </w:ins>
          </w:p>
        </w:tc>
        <w:tc>
          <w:tcPr>
            <w:tcW w:w="6423" w:type="dxa"/>
            <w:gridSpan w:val="5"/>
            <w:noWrap w:val="0"/>
            <w:vAlign w:val="center"/>
            <w:tcPrChange w:id="4256" w:author="陈天" w:date="2026-08-28T16:33:19Z">
              <w:tcPr>
                <w:tcW w:w="6423" w:type="dxa"/>
                <w:gridSpan w:val="5"/>
                <w:noWrap w:val="0"/>
                <w:vAlign w:val="center"/>
              </w:tcPr>
            </w:tcPrChange>
          </w:tcPr>
          <w:p w14:paraId="077F658F">
            <w:pPr>
              <w:keepNext w:val="0"/>
              <w:keepLines w:val="0"/>
              <w:suppressLineNumbers w:val="0"/>
              <w:spacing w:before="0" w:beforeAutospacing="0" w:after="0" w:afterAutospacing="0"/>
              <w:ind w:left="0" w:right="0"/>
              <w:jc w:val="left"/>
              <w:textAlignment w:val="center"/>
              <w:rPr>
                <w:ins w:id="4257" w:author="陈天" w:date="2026-08-28T16:32:45Z"/>
                <w:rFonts w:hint="eastAsia" w:ascii="宋体" w:hAnsi="宋体" w:eastAsia="宋体" w:cs="宋体"/>
                <w:color w:val="auto"/>
                <w:szCs w:val="21"/>
                <w:highlight w:val="none"/>
              </w:rPr>
            </w:pPr>
          </w:p>
        </w:tc>
      </w:tr>
      <w:tr w14:paraId="0D1F1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gridAfter w:val="5"/>
          <w:wAfter w:w="6423" w:type="dxa"/>
          <w:trHeight w:val="552" w:hRule="atLeast"/>
          <w:del w:id="4258" w:author="陈天" w:date="2026-08-28T16:33:06Z"/>
        </w:trPr>
        <w:tc>
          <w:tcPr>
            <w:tcW w:w="3069" w:type="dxa"/>
            <w:gridSpan w:val="2"/>
            <w:noWrap w:val="0"/>
            <w:vAlign w:val="center"/>
          </w:tcPr>
          <w:p w14:paraId="59EC95E5">
            <w:pPr>
              <w:keepNext w:val="0"/>
              <w:keepLines w:val="0"/>
              <w:suppressLineNumbers w:val="0"/>
              <w:spacing w:before="0" w:beforeAutospacing="0" w:after="0" w:afterAutospacing="0"/>
              <w:ind w:left="0" w:right="0"/>
              <w:jc w:val="center"/>
              <w:textAlignment w:val="center"/>
              <w:rPr>
                <w:del w:id="4259" w:author="陈天" w:date="2026-08-28T16:33:06Z"/>
                <w:rFonts w:hint="eastAsia" w:ascii="仿宋" w:hAnsi="仿宋" w:eastAsia="宋体" w:cs="仿宋"/>
                <w:color w:val="auto"/>
                <w:szCs w:val="21"/>
                <w:highlight w:val="none"/>
                <w:lang w:eastAsia="zh-CN"/>
              </w:rPr>
            </w:pPr>
            <w:del w:id="4260" w:author="陈天" w:date="2026-08-28T16:33:06Z">
              <w:r>
                <w:rPr>
                  <w:rFonts w:hint="eastAsia" w:ascii="宋体" w:hAnsi="宋体" w:eastAsia="宋体" w:cs="宋体"/>
                  <w:color w:val="auto"/>
                  <w:szCs w:val="21"/>
                  <w:highlight w:val="none"/>
                  <w:lang w:val="en-US" w:eastAsia="zh-CN"/>
                </w:rPr>
                <w:delText>两年</w:delText>
              </w:r>
            </w:del>
            <w:del w:id="4261" w:author="陈天" w:date="2026-08-28T16:33:06Z">
              <w:r>
                <w:rPr>
                  <w:rFonts w:hint="eastAsia" w:ascii="宋体" w:hAnsi="宋体" w:eastAsia="宋体" w:cs="宋体"/>
                  <w:color w:val="auto"/>
                  <w:szCs w:val="21"/>
                  <w:highlight w:val="none"/>
                </w:rPr>
                <w:delText>合计</w:delText>
              </w:r>
            </w:del>
            <w:del w:id="4262" w:author="陈天" w:date="2026-08-28T16:33:06Z">
              <w:r>
                <w:rPr>
                  <w:rFonts w:hint="eastAsia" w:ascii="宋体" w:hAnsi="宋体" w:eastAsia="宋体" w:cs="宋体"/>
                  <w:color w:val="auto"/>
                  <w:szCs w:val="21"/>
                  <w:highlight w:val="none"/>
                  <w:lang w:eastAsia="zh-CN"/>
                </w:rPr>
                <w:delText>（</w:delText>
              </w:r>
            </w:del>
            <w:del w:id="4263" w:author="陈天" w:date="2026-08-28T16:33:06Z">
              <w:r>
                <w:rPr>
                  <w:rFonts w:hint="eastAsia" w:ascii="宋体" w:hAnsi="宋体" w:eastAsia="宋体" w:cs="宋体"/>
                  <w:color w:val="auto"/>
                  <w:szCs w:val="21"/>
                  <w:highlight w:val="none"/>
                  <w:lang w:val="en-US" w:eastAsia="zh-CN"/>
                </w:rPr>
                <w:delText>元</w:delText>
              </w:r>
            </w:del>
            <w:del w:id="4264" w:author="陈天" w:date="2026-08-28T16:33:06Z">
              <w:r>
                <w:rPr>
                  <w:rFonts w:hint="eastAsia" w:ascii="宋体" w:hAnsi="宋体" w:eastAsia="宋体" w:cs="宋体"/>
                  <w:color w:val="auto"/>
                  <w:szCs w:val="21"/>
                  <w:highlight w:val="none"/>
                  <w:lang w:eastAsia="zh-CN"/>
                </w:rPr>
                <w:delText>）</w:delText>
              </w:r>
            </w:del>
          </w:p>
        </w:tc>
      </w:tr>
    </w:tbl>
    <w:p w14:paraId="1B425FC3">
      <w:pPr>
        <w:adjustRightInd w:val="0"/>
        <w:snapToGrid w:val="0"/>
        <w:spacing w:line="400" w:lineRule="exact"/>
        <w:ind w:firstLine="3120" w:firstLineChars="1300"/>
        <w:rPr>
          <w:rFonts w:hint="default" w:ascii="Times New Roman" w:hAnsi="Times New Roman" w:eastAsia="宋体" w:cs="Times New Roman"/>
          <w:bCs/>
          <w:color w:val="auto"/>
          <w:sz w:val="24"/>
          <w:szCs w:val="24"/>
          <w:highlight w:val="none"/>
        </w:rPr>
      </w:pPr>
    </w:p>
    <w:p w14:paraId="7B515CF7">
      <w:pPr>
        <w:adjustRightInd w:val="0"/>
        <w:snapToGrid w:val="0"/>
        <w:spacing w:line="400" w:lineRule="exact"/>
        <w:ind w:firstLine="3120" w:firstLineChars="1300"/>
        <w:rPr>
          <w:del w:id="4265" w:author="陈天" w:date="2026-09-01T10:54:44Z"/>
          <w:rFonts w:hint="default" w:ascii="Times New Roman" w:hAnsi="Times New Roman" w:eastAsia="宋体" w:cs="Times New Roman"/>
          <w:bCs/>
          <w:color w:val="auto"/>
          <w:sz w:val="24"/>
          <w:szCs w:val="24"/>
          <w:highlight w:val="none"/>
        </w:rPr>
      </w:pPr>
    </w:p>
    <w:p w14:paraId="79058ECA">
      <w:pPr>
        <w:adjustRightInd w:val="0"/>
        <w:snapToGrid w:val="0"/>
        <w:spacing w:line="400" w:lineRule="exact"/>
        <w:ind w:firstLine="3120" w:firstLineChars="1300"/>
        <w:rPr>
          <w:del w:id="4266" w:author="陈天" w:date="2026-09-01T10:54:47Z"/>
          <w:rFonts w:hint="default" w:ascii="Times New Roman" w:hAnsi="Times New Roman" w:eastAsia="宋体" w:cs="Times New Roman"/>
          <w:bCs/>
          <w:color w:val="auto"/>
          <w:sz w:val="24"/>
          <w:szCs w:val="24"/>
          <w:highlight w:val="none"/>
        </w:rPr>
      </w:pPr>
    </w:p>
    <w:p w14:paraId="6877658C">
      <w:pPr>
        <w:adjustRightInd w:val="0"/>
        <w:snapToGrid w:val="0"/>
        <w:spacing w:line="400" w:lineRule="exact"/>
        <w:ind w:firstLine="3120" w:firstLineChars="13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供  应  商（单位公章）：</w:t>
      </w:r>
    </w:p>
    <w:p w14:paraId="0847AFBF">
      <w:pPr>
        <w:adjustRightInd w:val="0"/>
        <w:snapToGrid w:val="0"/>
        <w:spacing w:line="400" w:lineRule="exact"/>
        <w:ind w:firstLine="480" w:firstLineChars="200"/>
        <w:rPr>
          <w:rFonts w:hint="default" w:ascii="Times New Roman" w:hAnsi="Times New Roman" w:eastAsia="宋体" w:cs="Times New Roman"/>
          <w:bCs/>
          <w:color w:val="auto"/>
          <w:sz w:val="24"/>
          <w:szCs w:val="24"/>
          <w:highlight w:val="none"/>
        </w:rPr>
      </w:pPr>
    </w:p>
    <w:p w14:paraId="7C8F5A30">
      <w:pPr>
        <w:adjustRightInd w:val="0"/>
        <w:snapToGrid w:val="0"/>
        <w:spacing w:line="400" w:lineRule="exact"/>
        <w:ind w:firstLine="2160" w:firstLineChars="900"/>
        <w:rPr>
          <w:rFonts w:hint="default" w:ascii="Times New Roman" w:hAnsi="Times New Roman" w:eastAsia="宋体" w:cs="Times New Roman"/>
          <w:bCs/>
          <w:color w:val="auto"/>
          <w:sz w:val="24"/>
          <w:szCs w:val="24"/>
          <w:highlight w:val="none"/>
        </w:rPr>
        <w:pPrChange w:id="4267" w:author="陈天" w:date="2026-09-01T10:55:00Z">
          <w:pPr>
            <w:adjustRightInd w:val="0"/>
            <w:snapToGrid w:val="0"/>
            <w:spacing w:line="400" w:lineRule="exact"/>
            <w:ind w:firstLine="3120" w:firstLineChars="1300"/>
          </w:pPr>
        </w:pPrChange>
      </w:pPr>
      <w:del w:id="4268" w:author="陈天" w:date="2026-09-01T10:42:09Z">
        <w:r>
          <w:rPr>
            <w:rFonts w:hint="default" w:ascii="Times New Roman" w:hAnsi="Times New Roman" w:eastAsia="宋体" w:cs="Times New Roman"/>
            <w:bCs/>
            <w:color w:val="auto"/>
            <w:sz w:val="24"/>
            <w:szCs w:val="24"/>
            <w:highlight w:val="none"/>
          </w:rPr>
          <w:delText>法定代表人</w:delText>
        </w:r>
      </w:del>
      <w:ins w:id="4269" w:author="陈天" w:date="2026-09-01T10:42:09Z">
        <w:r>
          <w:rPr>
            <w:rFonts w:hint="eastAsia" w:ascii="Times New Roman" w:hAnsi="Times New Roman" w:eastAsia="宋体" w:cs="Times New Roman"/>
            <w:bCs/>
            <w:color w:val="auto"/>
            <w:sz w:val="24"/>
            <w:szCs w:val="24"/>
            <w:highlight w:val="none"/>
            <w:lang w:eastAsia="zh-CN"/>
          </w:rPr>
          <w:t>法定代表人（或分/支公司负责人）</w:t>
        </w:r>
      </w:ins>
      <w:r>
        <w:rPr>
          <w:rFonts w:hint="default" w:ascii="Times New Roman" w:hAnsi="Times New Roman" w:eastAsia="宋体" w:cs="Times New Roman"/>
          <w:bCs/>
          <w:color w:val="auto"/>
          <w:sz w:val="24"/>
          <w:szCs w:val="24"/>
          <w:highlight w:val="none"/>
        </w:rPr>
        <w:t>或其授权的代理人：</w:t>
      </w:r>
    </w:p>
    <w:p w14:paraId="26D7E03A">
      <w:pPr>
        <w:adjustRightInd w:val="0"/>
        <w:snapToGrid w:val="0"/>
        <w:spacing w:line="400" w:lineRule="exact"/>
        <w:ind w:firstLine="6240" w:firstLineChars="26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（盖章或签字）</w:t>
      </w:r>
    </w:p>
    <w:p w14:paraId="1EBBE131">
      <w:pPr>
        <w:adjustRightInd w:val="0"/>
        <w:snapToGrid w:val="0"/>
        <w:spacing w:line="400" w:lineRule="exact"/>
        <w:ind w:firstLine="480" w:firstLineChars="200"/>
        <w:rPr>
          <w:rFonts w:hint="default" w:ascii="Times New Roman" w:hAnsi="Times New Roman" w:eastAsia="宋体" w:cs="Times New Roman"/>
          <w:bCs/>
          <w:color w:val="auto"/>
          <w:sz w:val="24"/>
          <w:szCs w:val="24"/>
          <w:highlight w:val="none"/>
        </w:rPr>
      </w:pPr>
    </w:p>
    <w:p w14:paraId="42AD74AF">
      <w:pPr>
        <w:adjustRightInd w:val="0"/>
        <w:snapToGrid w:val="0"/>
        <w:spacing w:line="400" w:lineRule="exact"/>
        <w:ind w:firstLine="3120" w:firstLineChars="13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日      期：</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年</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月</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日</w:t>
      </w:r>
    </w:p>
    <w:p w14:paraId="6A6122CB">
      <w:pPr>
        <w:rPr>
          <w:del w:id="4270" w:author="陈天" w:date="2026-08-28T16:33:21Z"/>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br w:type="page"/>
      </w:r>
    </w:p>
    <w:p w14:paraId="2B4DA551">
      <w:pPr>
        <w:adjustRightInd/>
        <w:snapToGrid/>
        <w:spacing w:line="240" w:lineRule="auto"/>
        <w:jc w:val="center"/>
        <w:rPr>
          <w:rFonts w:hint="eastAsia" w:ascii="Times New Roman" w:hAnsi="Times New Roman" w:eastAsia="宋体" w:cs="Times New Roman"/>
          <w:b/>
          <w:color w:val="auto"/>
          <w:sz w:val="24"/>
          <w:szCs w:val="24"/>
          <w:highlight w:val="none"/>
          <w:lang w:val="en-US" w:eastAsia="zh-CN"/>
        </w:rPr>
        <w:pPrChange w:id="4271" w:author="陈天" w:date="2026-08-28T16:33:23Z">
          <w:pPr>
            <w:adjustRightInd w:val="0"/>
            <w:snapToGrid w:val="0"/>
            <w:spacing w:line="440" w:lineRule="exact"/>
            <w:jc w:val="center"/>
          </w:pPr>
        </w:pPrChange>
      </w:pPr>
      <w:r>
        <w:rPr>
          <w:rFonts w:hint="default" w:ascii="Times New Roman" w:hAnsi="Times New Roman" w:eastAsia="宋体" w:cs="Times New Roman"/>
          <w:b/>
          <w:color w:val="auto"/>
          <w:sz w:val="28"/>
          <w:szCs w:val="28"/>
          <w:highlight w:val="none"/>
        </w:rPr>
        <w:t>报价清单</w:t>
      </w:r>
      <w:r>
        <w:rPr>
          <w:rFonts w:hint="eastAsia" w:ascii="Times New Roman" w:hAnsi="Times New Roman" w:eastAsia="宋体" w:cs="Times New Roman"/>
          <w:b/>
          <w:color w:val="auto"/>
          <w:sz w:val="28"/>
          <w:szCs w:val="28"/>
          <w:highlight w:val="none"/>
          <w:lang w:val="en-US" w:eastAsia="zh-CN"/>
        </w:rPr>
        <w:t>2（2026-2028年综保区冷链保险服务采购项目）</w:t>
      </w:r>
    </w:p>
    <w:p w14:paraId="436E25FB">
      <w:pPr>
        <w:adjustRightInd w:val="0"/>
        <w:snapToGrid w:val="0"/>
        <w:spacing w:line="400" w:lineRule="exact"/>
        <w:ind w:firstLine="3120" w:firstLineChars="1300"/>
        <w:rPr>
          <w:rFonts w:hint="default" w:ascii="Times New Roman" w:hAnsi="Times New Roman" w:eastAsia="宋体" w:cs="Times New Roman"/>
          <w:bCs/>
          <w:color w:val="auto"/>
          <w:sz w:val="24"/>
          <w:szCs w:val="24"/>
          <w:highlight w:val="none"/>
        </w:rPr>
      </w:pPr>
    </w:p>
    <w:tbl>
      <w:tblPr>
        <w:tblStyle w:val="88"/>
        <w:tblpPr w:leftFromText="180" w:rightFromText="180" w:vertAnchor="text" w:horzAnchor="margin" w:tblpXSpec="center" w:tblpY="254"/>
        <w:tblOverlap w:val="never"/>
        <w:tblW w:w="9701" w:type="dxa"/>
        <w:tblInd w:w="-5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064"/>
        <w:gridCol w:w="1489"/>
        <w:gridCol w:w="2129"/>
        <w:gridCol w:w="1456"/>
        <w:gridCol w:w="1456"/>
        <w:gridCol w:w="1228"/>
        <w:gridCol w:w="879"/>
        <w:tblGridChange w:id="4272">
          <w:tblGrid>
            <w:gridCol w:w="1064"/>
            <w:gridCol w:w="1489"/>
            <w:gridCol w:w="2129"/>
            <w:gridCol w:w="1456"/>
            <w:gridCol w:w="1456"/>
            <w:gridCol w:w="1228"/>
            <w:gridCol w:w="879"/>
          </w:tblGrid>
        </w:tblGridChange>
      </w:tblGrid>
      <w:tr w14:paraId="3711B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2" w:hRule="atLeast"/>
        </w:trPr>
        <w:tc>
          <w:tcPr>
            <w:tcW w:w="1064" w:type="dxa"/>
            <w:noWrap w:val="0"/>
            <w:vAlign w:val="center"/>
          </w:tcPr>
          <w:p w14:paraId="405BC9C4">
            <w:pPr>
              <w:keepNext w:val="0"/>
              <w:keepLines w:val="0"/>
              <w:pageBreakBefore w:val="0"/>
              <w:widowControl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val="0"/>
                <w:bCs w:val="0"/>
                <w:color w:val="000000" w:themeColor="text1"/>
                <w:sz w:val="24"/>
                <w:szCs w:val="20"/>
                <w:highlight w:val="none"/>
                <w14:textFill>
                  <w14:solidFill>
                    <w14:schemeClr w14:val="tx1"/>
                  </w14:solidFill>
                </w14:textFill>
              </w:rPr>
            </w:pPr>
            <w:r>
              <w:rPr>
                <w:rFonts w:hint="eastAsia" w:ascii="宋体" w:hAnsi="宋体" w:eastAsia="宋体" w:cs="宋体"/>
                <w:b w:val="0"/>
                <w:bCs w:val="0"/>
                <w:color w:val="000000" w:themeColor="text1"/>
                <w:sz w:val="24"/>
                <w:szCs w:val="20"/>
                <w:highlight w:val="none"/>
                <w14:textFill>
                  <w14:solidFill>
                    <w14:schemeClr w14:val="tx1"/>
                  </w14:solidFill>
                </w14:textFill>
              </w:rPr>
              <w:t>险种</w:t>
            </w:r>
          </w:p>
        </w:tc>
        <w:tc>
          <w:tcPr>
            <w:tcW w:w="1489" w:type="dxa"/>
            <w:noWrap w:val="0"/>
            <w:vAlign w:val="center"/>
          </w:tcPr>
          <w:p w14:paraId="73C77D19">
            <w:pPr>
              <w:keepNext w:val="0"/>
              <w:keepLines w:val="0"/>
              <w:pageBreakBefore w:val="0"/>
              <w:widowControl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val="0"/>
                <w:bCs w:val="0"/>
                <w:color w:val="000000" w:themeColor="text1"/>
                <w:sz w:val="24"/>
                <w:szCs w:val="20"/>
                <w:highlight w:val="none"/>
                <w14:textFill>
                  <w14:solidFill>
                    <w14:schemeClr w14:val="tx1"/>
                  </w14:solidFill>
                </w14:textFill>
              </w:rPr>
            </w:pPr>
            <w:r>
              <w:rPr>
                <w:rFonts w:hint="eastAsia" w:ascii="宋体" w:hAnsi="宋体" w:eastAsia="宋体" w:cs="宋体"/>
                <w:b w:val="0"/>
                <w:bCs w:val="0"/>
                <w:color w:val="000000" w:themeColor="text1"/>
                <w:sz w:val="24"/>
                <w:szCs w:val="20"/>
                <w:highlight w:val="none"/>
                <w14:textFill>
                  <w14:solidFill>
                    <w14:schemeClr w14:val="tx1"/>
                  </w14:solidFill>
                </w14:textFill>
              </w:rPr>
              <w:t>保险金额</w:t>
            </w:r>
          </w:p>
        </w:tc>
        <w:tc>
          <w:tcPr>
            <w:tcW w:w="2129" w:type="dxa"/>
            <w:shd w:val="clear" w:color="auto" w:fill="auto"/>
            <w:noWrap w:val="0"/>
            <w:vAlign w:val="center"/>
          </w:tcPr>
          <w:p w14:paraId="18BD9254">
            <w:pPr>
              <w:keepNext w:val="0"/>
              <w:keepLines w:val="0"/>
              <w:pageBreakBefore w:val="0"/>
              <w:widowControl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val="0"/>
                <w:bCs w:val="0"/>
                <w:color w:val="000000" w:themeColor="text1"/>
                <w:kern w:val="2"/>
                <w:sz w:val="24"/>
                <w:szCs w:val="20"/>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24"/>
                <w:szCs w:val="20"/>
                <w:highlight w:val="none"/>
                <w14:textFill>
                  <w14:solidFill>
                    <w14:schemeClr w14:val="tx1"/>
                  </w14:solidFill>
                </w14:textFill>
              </w:rPr>
              <w:t>免赔额</w:t>
            </w:r>
          </w:p>
        </w:tc>
        <w:tc>
          <w:tcPr>
            <w:tcW w:w="1456" w:type="dxa"/>
            <w:noWrap w:val="0"/>
            <w:vAlign w:val="center"/>
          </w:tcPr>
          <w:p w14:paraId="51D6E80B">
            <w:pPr>
              <w:keepNext w:val="0"/>
              <w:keepLines w:val="0"/>
              <w:pageBreakBefore w:val="0"/>
              <w:widowControl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val="0"/>
                <w:bCs w:val="0"/>
                <w:color w:val="000000" w:themeColor="text1"/>
                <w:sz w:val="24"/>
                <w:szCs w:val="20"/>
                <w:highlight w:val="none"/>
                <w:lang w:val="en-US" w:eastAsia="zh-CN"/>
                <w14:textFill>
                  <w14:solidFill>
                    <w14:schemeClr w14:val="tx1"/>
                  </w14:solidFill>
                </w14:textFill>
              </w:rPr>
            </w:pPr>
            <w:r>
              <w:rPr>
                <w:rFonts w:hint="eastAsia" w:ascii="宋体" w:hAnsi="宋体" w:eastAsia="宋体" w:cs="宋体"/>
                <w:color w:val="auto"/>
                <w:szCs w:val="21"/>
                <w:highlight w:val="none"/>
                <w:lang w:val="en-US" w:eastAsia="zh-CN"/>
              </w:rPr>
              <w:t>赔偿限额</w:t>
            </w:r>
          </w:p>
        </w:tc>
        <w:tc>
          <w:tcPr>
            <w:tcW w:w="1456" w:type="dxa"/>
            <w:noWrap w:val="0"/>
            <w:vAlign w:val="center"/>
          </w:tcPr>
          <w:p w14:paraId="5F870080">
            <w:pPr>
              <w:keepNext w:val="0"/>
              <w:keepLines w:val="0"/>
              <w:pageBreakBefore w:val="0"/>
              <w:widowControl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val="0"/>
                <w:bCs w:val="0"/>
                <w:color w:val="000000" w:themeColor="text1"/>
                <w:sz w:val="24"/>
                <w:szCs w:val="20"/>
                <w:highlight w:val="none"/>
                <w14:textFill>
                  <w14:solidFill>
                    <w14:schemeClr w14:val="tx1"/>
                  </w14:solidFill>
                </w14:textFill>
              </w:rPr>
            </w:pPr>
            <w:r>
              <w:rPr>
                <w:rFonts w:hint="eastAsia" w:ascii="宋体" w:hAnsi="宋体" w:eastAsia="宋体" w:cs="宋体"/>
                <w:b w:val="0"/>
                <w:bCs w:val="0"/>
                <w:color w:val="000000" w:themeColor="text1"/>
                <w:sz w:val="24"/>
                <w:szCs w:val="20"/>
                <w:highlight w:val="none"/>
                <w:lang w:val="en-US" w:eastAsia="zh-CN"/>
                <w14:textFill>
                  <w14:solidFill>
                    <w14:schemeClr w14:val="tx1"/>
                  </w14:solidFill>
                </w14:textFill>
              </w:rPr>
              <w:t>控制价（元/年）</w:t>
            </w:r>
          </w:p>
        </w:tc>
        <w:tc>
          <w:tcPr>
            <w:tcW w:w="1228" w:type="dxa"/>
            <w:noWrap w:val="0"/>
            <w:vAlign w:val="center"/>
          </w:tcPr>
          <w:p w14:paraId="0551DE76">
            <w:pPr>
              <w:keepNext w:val="0"/>
              <w:keepLines w:val="0"/>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b w:val="0"/>
                <w:bCs w:val="0"/>
                <w:color w:val="000000" w:themeColor="text1"/>
                <w:sz w:val="24"/>
                <w:szCs w:val="20"/>
                <w:highlight w:val="none"/>
                <w14:textFill>
                  <w14:solidFill>
                    <w14:schemeClr w14:val="tx1"/>
                  </w14:solidFill>
                </w14:textFill>
              </w:rPr>
            </w:pPr>
            <w:r>
              <w:rPr>
                <w:rFonts w:hint="eastAsia" w:ascii="宋体" w:hAnsi="宋体" w:eastAsia="宋体" w:cs="宋体"/>
                <w:b w:val="0"/>
                <w:bCs w:val="0"/>
                <w:color w:val="auto"/>
                <w:szCs w:val="21"/>
                <w:highlight w:val="none"/>
              </w:rPr>
              <w:t>报价（元/年）</w:t>
            </w:r>
          </w:p>
        </w:tc>
        <w:tc>
          <w:tcPr>
            <w:tcW w:w="879" w:type="dxa"/>
            <w:noWrap w:val="0"/>
            <w:vAlign w:val="center"/>
          </w:tcPr>
          <w:p w14:paraId="789F9800">
            <w:pPr>
              <w:keepNext w:val="0"/>
              <w:keepLines w:val="0"/>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b w:val="0"/>
                <w:bCs w:val="0"/>
                <w:color w:val="000000" w:themeColor="text1"/>
                <w:sz w:val="24"/>
                <w:szCs w:val="20"/>
                <w:highlight w:val="none"/>
                <w14:textFill>
                  <w14:solidFill>
                    <w14:schemeClr w14:val="tx1"/>
                  </w14:solidFill>
                </w14:textFill>
              </w:rPr>
            </w:pPr>
            <w:r>
              <w:rPr>
                <w:rFonts w:hint="eastAsia" w:ascii="宋体" w:hAnsi="宋体" w:eastAsia="宋体" w:cs="宋体"/>
                <w:b w:val="0"/>
                <w:bCs w:val="0"/>
                <w:color w:val="auto"/>
                <w:szCs w:val="21"/>
                <w:highlight w:val="none"/>
                <w:lang w:val="en-US" w:eastAsia="zh-CN"/>
              </w:rPr>
              <w:t>两年</w:t>
            </w:r>
            <w:r>
              <w:rPr>
                <w:rFonts w:hint="eastAsia" w:ascii="宋体" w:hAnsi="宋体" w:eastAsia="宋体" w:cs="宋体"/>
                <w:b w:val="0"/>
                <w:bCs w:val="0"/>
                <w:color w:val="auto"/>
                <w:szCs w:val="21"/>
                <w:highlight w:val="none"/>
              </w:rPr>
              <w:t>合计（元）</w:t>
            </w:r>
          </w:p>
        </w:tc>
      </w:tr>
      <w:tr w14:paraId="69DFB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657" w:hRule="atLeast"/>
        </w:trPr>
        <w:tc>
          <w:tcPr>
            <w:tcW w:w="1064" w:type="dxa"/>
            <w:noWrap w:val="0"/>
            <w:vAlign w:val="center"/>
          </w:tcPr>
          <w:p w14:paraId="6471C8CB">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宋体" w:hAnsi="宋体" w:eastAsia="宋体" w:cs="宋体"/>
                <w:b w:val="0"/>
                <w:bCs w:val="0"/>
                <w:color w:val="000000" w:themeColor="text1"/>
                <w:sz w:val="24"/>
                <w:szCs w:val="22"/>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22"/>
                <w:highlight w:val="none"/>
                <w:lang w:val="en-US" w:eastAsia="zh-CN"/>
                <w14:textFill>
                  <w14:solidFill>
                    <w14:schemeClr w14:val="tx1"/>
                  </w14:solidFill>
                </w14:textFill>
              </w:rPr>
              <w:t>财产一切险（含附属设备设施、代保管财产）</w:t>
            </w:r>
          </w:p>
        </w:tc>
        <w:tc>
          <w:tcPr>
            <w:tcW w:w="1489" w:type="dxa"/>
            <w:noWrap w:val="0"/>
            <w:vAlign w:val="center"/>
          </w:tcPr>
          <w:p w14:paraId="6733DD79">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约为32647.47万元（以实际投保时为准）</w:t>
            </w:r>
          </w:p>
        </w:tc>
        <w:tc>
          <w:tcPr>
            <w:tcW w:w="2129" w:type="dxa"/>
            <w:shd w:val="clear" w:color="auto" w:fill="auto"/>
            <w:noWrap w:val="0"/>
            <w:vAlign w:val="center"/>
          </w:tcPr>
          <w:p w14:paraId="3FB61A70">
            <w:pPr>
              <w:pStyle w:val="28"/>
              <w:ind w:firstLine="0" w:firstLineChars="0"/>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每次事故免赔2000元或损失金额的10%，以高者为准。火灾、爆炸专项免赔：每次事故免赔50000元或损失金额的20%，以高者为准。</w:t>
            </w:r>
          </w:p>
          <w:p w14:paraId="36052D7F">
            <w:pPr>
              <w:pStyle w:val="28"/>
              <w:ind w:firstLine="0" w:firstLineChars="0"/>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p>
        </w:tc>
        <w:tc>
          <w:tcPr>
            <w:tcW w:w="1456" w:type="dxa"/>
            <w:noWrap w:val="0"/>
            <w:vAlign w:val="center"/>
          </w:tcPr>
          <w:p w14:paraId="5B50FAED">
            <w:pPr>
              <w:pStyle w:val="28"/>
              <w:ind w:firstLine="0" w:firstLineChars="0"/>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szCs w:val="21"/>
                <w:highlight w:val="none"/>
                <w:lang w:val="en-US" w:eastAsia="zh-CN"/>
              </w:rPr>
              <w:t>每次事故赔偿限额1000万元。</w:t>
            </w:r>
          </w:p>
        </w:tc>
        <w:tc>
          <w:tcPr>
            <w:tcW w:w="1456" w:type="dxa"/>
            <w:noWrap w:val="0"/>
            <w:vAlign w:val="center"/>
          </w:tcPr>
          <w:p w14:paraId="52327D50">
            <w:pPr>
              <w:pStyle w:val="28"/>
              <w:ind w:firstLine="0" w:firstLineChars="0"/>
              <w:jc w:val="center"/>
              <w:rPr>
                <w:rFonts w:hint="eastAsia" w:ascii="宋体" w:hAnsi="宋体" w:eastAsia="宋体" w:cs="宋体"/>
                <w:b w:val="0"/>
                <w:bCs w:val="0"/>
                <w:color w:val="000000" w:themeColor="text1"/>
                <w:highlight w:val="none"/>
                <w:lang w:val="en-US" w:eastAsia="zh-CN"/>
                <w14:textFill>
                  <w14:solidFill>
                    <w14:schemeClr w14:val="tx1"/>
                  </w14:solidFill>
                </w14:textFill>
              </w:rPr>
            </w:pPr>
            <w:r>
              <w:rPr>
                <w:rFonts w:hint="eastAsia" w:ascii="宋体" w:hAnsi="宋体" w:cs="宋体"/>
                <w:b w:val="0"/>
                <w:bCs w:val="0"/>
                <w:color w:val="000000" w:themeColor="text1"/>
                <w:sz w:val="24"/>
                <w:szCs w:val="22"/>
                <w:highlight w:val="none"/>
                <w:lang w:val="en-US" w:eastAsia="zh-CN"/>
                <w14:textFill>
                  <w14:solidFill>
                    <w14:schemeClr w14:val="tx1"/>
                  </w14:solidFill>
                </w14:textFill>
              </w:rPr>
              <w:t>199100</w:t>
            </w:r>
          </w:p>
        </w:tc>
        <w:tc>
          <w:tcPr>
            <w:tcW w:w="1228" w:type="dxa"/>
            <w:noWrap w:val="0"/>
            <w:vAlign w:val="center"/>
          </w:tcPr>
          <w:p w14:paraId="76A4B549">
            <w:pPr>
              <w:pStyle w:val="28"/>
              <w:ind w:firstLine="0" w:firstLineChars="0"/>
              <w:rPr>
                <w:rFonts w:hint="eastAsia" w:ascii="宋体" w:hAnsi="宋体" w:eastAsia="宋体" w:cs="宋体"/>
                <w:b w:val="0"/>
                <w:bCs w:val="0"/>
                <w:highlight w:val="none"/>
                <w:lang w:val="en-US" w:eastAsia="zh-CN"/>
              </w:rPr>
            </w:pPr>
          </w:p>
        </w:tc>
        <w:tc>
          <w:tcPr>
            <w:tcW w:w="879" w:type="dxa"/>
            <w:noWrap w:val="0"/>
            <w:vAlign w:val="center"/>
          </w:tcPr>
          <w:p w14:paraId="450BCB34">
            <w:pPr>
              <w:pStyle w:val="28"/>
              <w:ind w:firstLine="0" w:firstLineChars="0"/>
              <w:rPr>
                <w:rFonts w:hint="eastAsia" w:ascii="宋体" w:hAnsi="宋体" w:eastAsia="宋体" w:cs="宋体"/>
                <w:b w:val="0"/>
                <w:bCs w:val="0"/>
                <w:highlight w:val="none"/>
                <w:lang w:val="en-US" w:eastAsia="zh-CN"/>
              </w:rPr>
            </w:pPr>
          </w:p>
        </w:tc>
      </w:tr>
      <w:tr w14:paraId="38E84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673" w:hRule="atLeast"/>
        </w:trPr>
        <w:tc>
          <w:tcPr>
            <w:tcW w:w="1064" w:type="dxa"/>
            <w:noWrap w:val="0"/>
            <w:vAlign w:val="center"/>
          </w:tcPr>
          <w:p w14:paraId="6326FC03">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宋体" w:hAnsi="宋体" w:eastAsia="宋体" w:cs="宋体"/>
                <w:b w:val="0"/>
                <w:bCs w:val="0"/>
                <w:color w:val="000000" w:themeColor="text1"/>
                <w:sz w:val="24"/>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2"/>
                <w:highlight w:val="none"/>
                <w:lang w:val="en-US" w:eastAsia="zh-CN"/>
                <w14:textFill>
                  <w14:solidFill>
                    <w14:schemeClr w14:val="tx1"/>
                  </w14:solidFill>
                </w14:textFill>
              </w:rPr>
              <w:t>安全生产责任险</w:t>
            </w:r>
          </w:p>
        </w:tc>
        <w:tc>
          <w:tcPr>
            <w:tcW w:w="1489" w:type="dxa"/>
            <w:noWrap w:val="0"/>
            <w:vAlign w:val="center"/>
          </w:tcPr>
          <w:p w14:paraId="031B044F">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共约20人</w:t>
            </w:r>
          </w:p>
          <w:p w14:paraId="6E5C42AA">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（以实际投保名单为准）</w:t>
            </w:r>
          </w:p>
        </w:tc>
        <w:tc>
          <w:tcPr>
            <w:tcW w:w="2129" w:type="dxa"/>
            <w:shd w:val="clear" w:color="auto" w:fill="auto"/>
            <w:noWrap w:val="0"/>
            <w:vAlign w:val="center"/>
          </w:tcPr>
          <w:p w14:paraId="2EF1FE44">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医疗费用每次事故免赔200元；每人误工费100元/天，免赔3天，每次事故最高给付60天，全年最高给付180天。</w:t>
            </w:r>
          </w:p>
        </w:tc>
        <w:tc>
          <w:tcPr>
            <w:tcW w:w="1456" w:type="dxa"/>
            <w:noWrap w:val="0"/>
            <w:vAlign w:val="center"/>
          </w:tcPr>
          <w:p w14:paraId="59C3B63F">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每人每次事故赔偿限额:死亡伤残150万,医疗10万(涵盖劳务派遣人员）</w:t>
            </w:r>
          </w:p>
        </w:tc>
        <w:tc>
          <w:tcPr>
            <w:tcW w:w="1456" w:type="dxa"/>
            <w:noWrap w:val="0"/>
            <w:vAlign w:val="center"/>
          </w:tcPr>
          <w:p w14:paraId="251037E8">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color w:val="000000" w:themeColor="text1"/>
                <w:sz w:val="24"/>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2"/>
                <w:highlight w:val="none"/>
                <w:lang w:val="en-US" w:eastAsia="zh-CN"/>
                <w14:textFill>
                  <w14:solidFill>
                    <w14:schemeClr w14:val="tx1"/>
                  </w14:solidFill>
                </w14:textFill>
              </w:rPr>
              <w:t>20000</w:t>
            </w:r>
          </w:p>
        </w:tc>
        <w:tc>
          <w:tcPr>
            <w:tcW w:w="1228" w:type="dxa"/>
            <w:noWrap w:val="0"/>
            <w:vAlign w:val="center"/>
          </w:tcPr>
          <w:p w14:paraId="368594A6">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宋体" w:hAnsi="宋体" w:eastAsia="宋体" w:cs="宋体"/>
                <w:b w:val="0"/>
                <w:bCs w:val="0"/>
                <w:color w:val="000000" w:themeColor="text1"/>
                <w:sz w:val="24"/>
                <w:szCs w:val="22"/>
                <w:highlight w:val="none"/>
                <w14:textFill>
                  <w14:solidFill>
                    <w14:schemeClr w14:val="tx1"/>
                  </w14:solidFill>
                </w14:textFill>
              </w:rPr>
            </w:pPr>
          </w:p>
        </w:tc>
        <w:tc>
          <w:tcPr>
            <w:tcW w:w="879" w:type="dxa"/>
            <w:noWrap w:val="0"/>
            <w:vAlign w:val="center"/>
          </w:tcPr>
          <w:p w14:paraId="17B0CC59">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宋体" w:hAnsi="宋体" w:eastAsia="宋体" w:cs="宋体"/>
                <w:b w:val="0"/>
                <w:bCs w:val="0"/>
                <w:color w:val="000000" w:themeColor="text1"/>
                <w:sz w:val="24"/>
                <w:szCs w:val="22"/>
                <w:highlight w:val="none"/>
                <w14:textFill>
                  <w14:solidFill>
                    <w14:schemeClr w14:val="tx1"/>
                  </w14:solidFill>
                </w14:textFill>
              </w:rPr>
            </w:pPr>
          </w:p>
        </w:tc>
      </w:tr>
      <w:tr w14:paraId="1FE6B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274" w:hRule="atLeast"/>
        </w:trPr>
        <w:tc>
          <w:tcPr>
            <w:tcW w:w="1064" w:type="dxa"/>
            <w:noWrap w:val="0"/>
            <w:vAlign w:val="center"/>
          </w:tcPr>
          <w:p w14:paraId="6E7D2FD9">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宋体" w:hAnsi="宋体" w:eastAsia="宋体" w:cs="宋体"/>
                <w:b w:val="0"/>
                <w:bCs w:val="0"/>
                <w:color w:val="000000" w:themeColor="text1"/>
                <w:sz w:val="24"/>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2"/>
                <w:highlight w:val="none"/>
                <w:lang w:val="en-US" w:eastAsia="zh-CN"/>
                <w14:textFill>
                  <w14:solidFill>
                    <w14:schemeClr w14:val="tx1"/>
                  </w14:solidFill>
                </w14:textFill>
              </w:rPr>
              <w:t>公众责任险</w:t>
            </w:r>
          </w:p>
        </w:tc>
        <w:tc>
          <w:tcPr>
            <w:tcW w:w="1489" w:type="dxa"/>
            <w:noWrap w:val="0"/>
            <w:vAlign w:val="center"/>
          </w:tcPr>
          <w:p w14:paraId="18EE44E6">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年累计赔偿限额200万元；</w:t>
            </w:r>
          </w:p>
          <w:p w14:paraId="3B097826">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单次事故赔偿限额100万元；</w:t>
            </w:r>
          </w:p>
          <w:p w14:paraId="08E10B41">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每人每次事故赔偿限额10万元</w:t>
            </w:r>
          </w:p>
        </w:tc>
        <w:tc>
          <w:tcPr>
            <w:tcW w:w="2129" w:type="dxa"/>
            <w:shd w:val="clear" w:color="auto" w:fill="auto"/>
            <w:noWrap w:val="0"/>
            <w:vAlign w:val="center"/>
          </w:tcPr>
          <w:p w14:paraId="11A8D2CE">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财产部分：每次事故免赔额</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val="0"/>
                <w:bCs w:val="0"/>
                <w:color w:val="000000" w:themeColor="text1"/>
                <w:sz w:val="21"/>
                <w:szCs w:val="21"/>
                <w:highlight w:val="none"/>
                <w14:textFill>
                  <w14:solidFill>
                    <w14:schemeClr w14:val="tx1"/>
                  </w14:solidFill>
                </w14:textFill>
              </w:rPr>
              <w:t>000元或损失金额的10%，以高者为准；人身伤亡无免赔。</w:t>
            </w:r>
          </w:p>
        </w:tc>
        <w:tc>
          <w:tcPr>
            <w:tcW w:w="1456" w:type="dxa"/>
            <w:noWrap w:val="0"/>
            <w:vAlign w:val="center"/>
          </w:tcPr>
          <w:p w14:paraId="10F5ECC6">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年累计赔偿限额200万元；</w:t>
            </w:r>
          </w:p>
          <w:p w14:paraId="4C9F1034">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单次事故赔偿限额100万元；</w:t>
            </w:r>
          </w:p>
          <w:p w14:paraId="49B3BF45">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每人每次事故赔偿限额10万元</w:t>
            </w:r>
          </w:p>
        </w:tc>
        <w:tc>
          <w:tcPr>
            <w:tcW w:w="1456" w:type="dxa"/>
            <w:noWrap w:val="0"/>
            <w:vAlign w:val="center"/>
          </w:tcPr>
          <w:p w14:paraId="40AEF61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color w:val="000000" w:themeColor="text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2"/>
                <w:highlight w:val="none"/>
                <w:lang w:val="en-US" w:eastAsia="zh-CN"/>
                <w14:textFill>
                  <w14:solidFill>
                    <w14:schemeClr w14:val="tx1"/>
                  </w14:solidFill>
                </w14:textFill>
              </w:rPr>
              <w:t>10000</w:t>
            </w:r>
          </w:p>
        </w:tc>
        <w:tc>
          <w:tcPr>
            <w:tcW w:w="1228" w:type="dxa"/>
            <w:noWrap w:val="0"/>
            <w:vAlign w:val="center"/>
          </w:tcPr>
          <w:p w14:paraId="2F201932">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宋体" w:hAnsi="宋体" w:eastAsia="宋体" w:cs="宋体"/>
                <w:b w:val="0"/>
                <w:bCs w:val="0"/>
                <w:color w:val="000000" w:themeColor="text1"/>
                <w:sz w:val="24"/>
                <w:szCs w:val="22"/>
                <w:highlight w:val="none"/>
                <w14:textFill>
                  <w14:solidFill>
                    <w14:schemeClr w14:val="tx1"/>
                  </w14:solidFill>
                </w14:textFill>
              </w:rPr>
            </w:pPr>
          </w:p>
        </w:tc>
        <w:tc>
          <w:tcPr>
            <w:tcW w:w="879" w:type="dxa"/>
            <w:noWrap w:val="0"/>
            <w:vAlign w:val="center"/>
          </w:tcPr>
          <w:p w14:paraId="1068774D">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宋体" w:hAnsi="宋体" w:eastAsia="宋体" w:cs="宋体"/>
                <w:b w:val="0"/>
                <w:bCs w:val="0"/>
                <w:color w:val="000000" w:themeColor="text1"/>
                <w:sz w:val="24"/>
                <w:szCs w:val="22"/>
                <w:highlight w:val="none"/>
                <w14:textFill>
                  <w14:solidFill>
                    <w14:schemeClr w14:val="tx1"/>
                  </w14:solidFill>
                </w14:textFill>
              </w:rPr>
            </w:pPr>
          </w:p>
        </w:tc>
      </w:tr>
      <w:tr w14:paraId="79E76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Change w:id="4274" w:author="陈天" w:date="2026-08-28T16:34:3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blPrExChange>
        </w:tblPrEx>
        <w:trPr>
          <w:trHeight w:val="805" w:hRule="atLeast"/>
          <w:ins w:id="4273" w:author="陈天" w:date="2026-08-28T16:34:13Z"/>
          <w:trPrChange w:id="4274" w:author="陈天" w:date="2026-08-28T16:34:30Z">
            <w:trPr>
              <w:trHeight w:val="2274" w:hRule="atLeast"/>
            </w:trPr>
          </w:trPrChange>
        </w:trPr>
        <w:tc>
          <w:tcPr>
            <w:tcW w:w="2553" w:type="dxa"/>
            <w:gridSpan w:val="2"/>
            <w:noWrap w:val="0"/>
            <w:vAlign w:val="center"/>
            <w:tcPrChange w:id="4275" w:author="陈天" w:date="2026-08-28T16:34:30Z">
              <w:tcPr>
                <w:tcW w:w="2553" w:type="dxa"/>
                <w:gridSpan w:val="2"/>
                <w:noWrap w:val="0"/>
                <w:vAlign w:val="center"/>
              </w:tcPr>
            </w:tcPrChange>
          </w:tcPr>
          <w:p w14:paraId="56AB79A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ins w:id="4277" w:author="陈天" w:date="2026-08-28T16:34:13Z"/>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Change w:id="4276" w:author="陈天" w:date="2026-08-28T16:34:33Z">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pPr>
              </w:pPrChange>
            </w:pPr>
            <w:ins w:id="4278" w:author="陈天" w:date="2026-08-28T16:34:28Z">
              <w:r>
                <w:rPr>
                  <w:rFonts w:hint="eastAsia" w:ascii="宋体" w:hAnsi="宋体" w:eastAsia="宋体" w:cs="宋体"/>
                  <w:b w:val="0"/>
                  <w:bCs w:val="0"/>
                  <w:color w:val="000000" w:themeColor="text1"/>
                  <w:sz w:val="24"/>
                  <w:szCs w:val="22"/>
                  <w:highlight w:val="none"/>
                  <w:lang w:val="en-US" w:eastAsia="zh-CN"/>
                  <w14:textFill>
                    <w14:solidFill>
                      <w14:schemeClr w14:val="tx1"/>
                    </w14:solidFill>
                  </w14:textFill>
                </w:rPr>
                <w:t>两年</w:t>
              </w:r>
            </w:ins>
            <w:ins w:id="4279" w:author="陈天" w:date="2026-08-28T16:34:28Z">
              <w:r>
                <w:rPr>
                  <w:rFonts w:hint="eastAsia" w:ascii="宋体" w:hAnsi="宋体" w:eastAsia="宋体" w:cs="宋体"/>
                  <w:b w:val="0"/>
                  <w:bCs w:val="0"/>
                  <w:color w:val="000000" w:themeColor="text1"/>
                  <w:sz w:val="24"/>
                  <w:szCs w:val="22"/>
                  <w:highlight w:val="none"/>
                  <w14:textFill>
                    <w14:solidFill>
                      <w14:schemeClr w14:val="tx1"/>
                    </w14:solidFill>
                  </w14:textFill>
                </w:rPr>
                <w:t>合计</w:t>
              </w:r>
            </w:ins>
            <w:ins w:id="4280" w:author="陈天" w:date="2026-08-28T16:34:28Z">
              <w:r>
                <w:rPr>
                  <w:rFonts w:hint="eastAsia" w:ascii="宋体" w:hAnsi="宋体" w:eastAsia="宋体" w:cs="宋体"/>
                  <w:b w:val="0"/>
                  <w:bCs w:val="0"/>
                  <w:color w:val="000000" w:themeColor="text1"/>
                  <w:sz w:val="24"/>
                  <w:szCs w:val="22"/>
                  <w:highlight w:val="none"/>
                  <w:lang w:eastAsia="zh-CN"/>
                  <w14:textFill>
                    <w14:solidFill>
                      <w14:schemeClr w14:val="tx1"/>
                    </w14:solidFill>
                  </w14:textFill>
                </w:rPr>
                <w:t>（</w:t>
              </w:r>
            </w:ins>
            <w:ins w:id="4281" w:author="陈天" w:date="2026-08-28T16:34:28Z">
              <w:r>
                <w:rPr>
                  <w:rFonts w:hint="eastAsia" w:ascii="宋体" w:hAnsi="宋体" w:eastAsia="宋体" w:cs="宋体"/>
                  <w:b w:val="0"/>
                  <w:bCs w:val="0"/>
                  <w:color w:val="000000" w:themeColor="text1"/>
                  <w:sz w:val="24"/>
                  <w:szCs w:val="22"/>
                  <w:highlight w:val="none"/>
                  <w:lang w:val="en-US" w:eastAsia="zh-CN"/>
                  <w14:textFill>
                    <w14:solidFill>
                      <w14:schemeClr w14:val="tx1"/>
                    </w14:solidFill>
                  </w14:textFill>
                </w:rPr>
                <w:t>元</w:t>
              </w:r>
            </w:ins>
            <w:ins w:id="4282" w:author="陈天" w:date="2026-08-28T16:34:28Z">
              <w:r>
                <w:rPr>
                  <w:rFonts w:hint="eastAsia" w:ascii="宋体" w:hAnsi="宋体" w:eastAsia="宋体" w:cs="宋体"/>
                  <w:b w:val="0"/>
                  <w:bCs w:val="0"/>
                  <w:color w:val="000000" w:themeColor="text1"/>
                  <w:sz w:val="24"/>
                  <w:szCs w:val="22"/>
                  <w:highlight w:val="none"/>
                  <w:lang w:eastAsia="zh-CN"/>
                  <w14:textFill>
                    <w14:solidFill>
                      <w14:schemeClr w14:val="tx1"/>
                    </w14:solidFill>
                  </w14:textFill>
                </w:rPr>
                <w:t>）</w:t>
              </w:r>
            </w:ins>
          </w:p>
        </w:tc>
        <w:tc>
          <w:tcPr>
            <w:tcW w:w="7148" w:type="dxa"/>
            <w:gridSpan w:val="5"/>
            <w:shd w:val="clear" w:color="auto" w:fill="auto"/>
            <w:noWrap w:val="0"/>
            <w:vAlign w:val="center"/>
            <w:tcPrChange w:id="4283" w:author="陈天" w:date="2026-08-28T16:34:30Z">
              <w:tcPr>
                <w:tcW w:w="7148" w:type="dxa"/>
                <w:gridSpan w:val="5"/>
                <w:shd w:val="clear" w:color="auto" w:fill="auto"/>
                <w:noWrap w:val="0"/>
                <w:vAlign w:val="center"/>
              </w:tcPr>
            </w:tcPrChange>
          </w:tcPr>
          <w:p w14:paraId="1390D8AA">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ins w:id="4284" w:author="陈天" w:date="2026-08-28T16:34:13Z"/>
                <w:rFonts w:hint="eastAsia" w:ascii="宋体" w:hAnsi="宋体" w:eastAsia="宋体" w:cs="宋体"/>
                <w:b w:val="0"/>
                <w:bCs w:val="0"/>
                <w:color w:val="000000" w:themeColor="text1"/>
                <w:sz w:val="24"/>
                <w:szCs w:val="22"/>
                <w:highlight w:val="none"/>
                <w14:textFill>
                  <w14:solidFill>
                    <w14:schemeClr w14:val="tx1"/>
                  </w14:solidFill>
                </w14:textFill>
              </w:rPr>
            </w:pPr>
          </w:p>
        </w:tc>
      </w:tr>
      <w:tr w14:paraId="2683A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gridAfter w:val="5"/>
          <w:wAfter w:w="7148" w:type="dxa"/>
          <w:trHeight w:val="856" w:hRule="atLeast"/>
          <w:del w:id="4285" w:author="陈天" w:date="2026-08-28T16:34:36Z"/>
        </w:trPr>
        <w:tc>
          <w:tcPr>
            <w:tcW w:w="2553" w:type="dxa"/>
            <w:gridSpan w:val="2"/>
            <w:noWrap w:val="0"/>
            <w:vAlign w:val="center"/>
          </w:tcPr>
          <w:p w14:paraId="789B3F23">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del w:id="4286" w:author="陈天" w:date="2026-08-28T16:34:36Z"/>
                <w:rFonts w:hint="eastAsia" w:ascii="宋体" w:hAnsi="宋体" w:eastAsia="宋体" w:cs="宋体"/>
                <w:b w:val="0"/>
                <w:bCs w:val="0"/>
                <w:color w:val="000000" w:themeColor="text1"/>
                <w:sz w:val="24"/>
                <w:szCs w:val="22"/>
                <w:highlight w:val="none"/>
                <w:lang w:val="en-US" w:eastAsia="zh-CN"/>
                <w14:textFill>
                  <w14:solidFill>
                    <w14:schemeClr w14:val="tx1"/>
                  </w14:solidFill>
                </w14:textFill>
              </w:rPr>
            </w:pPr>
            <w:del w:id="4287" w:author="陈天" w:date="2026-08-28T16:34:36Z">
              <w:r>
                <w:rPr>
                  <w:rFonts w:hint="eastAsia" w:ascii="宋体" w:hAnsi="宋体" w:eastAsia="宋体" w:cs="宋体"/>
                  <w:b w:val="0"/>
                  <w:bCs w:val="0"/>
                  <w:color w:val="000000" w:themeColor="text1"/>
                  <w:sz w:val="24"/>
                  <w:szCs w:val="22"/>
                  <w:highlight w:val="none"/>
                  <w:lang w:val="en-US" w:eastAsia="zh-CN"/>
                  <w14:textFill>
                    <w14:solidFill>
                      <w14:schemeClr w14:val="tx1"/>
                    </w14:solidFill>
                  </w14:textFill>
                </w:rPr>
                <w:delText>两年</w:delText>
              </w:r>
            </w:del>
            <w:del w:id="4288" w:author="陈天" w:date="2026-08-28T16:34:36Z">
              <w:r>
                <w:rPr>
                  <w:rFonts w:hint="eastAsia" w:ascii="宋体" w:hAnsi="宋体" w:eastAsia="宋体" w:cs="宋体"/>
                  <w:b w:val="0"/>
                  <w:bCs w:val="0"/>
                  <w:color w:val="000000" w:themeColor="text1"/>
                  <w:sz w:val="24"/>
                  <w:szCs w:val="22"/>
                  <w:highlight w:val="none"/>
                  <w14:textFill>
                    <w14:solidFill>
                      <w14:schemeClr w14:val="tx1"/>
                    </w14:solidFill>
                  </w14:textFill>
                </w:rPr>
                <w:delText>合计</w:delText>
              </w:r>
            </w:del>
            <w:del w:id="4289" w:author="陈天" w:date="2026-08-28T16:34:36Z">
              <w:r>
                <w:rPr>
                  <w:rFonts w:hint="eastAsia" w:ascii="宋体" w:hAnsi="宋体" w:eastAsia="宋体" w:cs="宋体"/>
                  <w:b w:val="0"/>
                  <w:bCs w:val="0"/>
                  <w:color w:val="000000" w:themeColor="text1"/>
                  <w:sz w:val="24"/>
                  <w:szCs w:val="22"/>
                  <w:highlight w:val="none"/>
                  <w:lang w:eastAsia="zh-CN"/>
                  <w14:textFill>
                    <w14:solidFill>
                      <w14:schemeClr w14:val="tx1"/>
                    </w14:solidFill>
                  </w14:textFill>
                </w:rPr>
                <w:delText>（</w:delText>
              </w:r>
            </w:del>
            <w:del w:id="4290" w:author="陈天" w:date="2026-08-28T16:34:36Z">
              <w:r>
                <w:rPr>
                  <w:rFonts w:hint="eastAsia" w:ascii="宋体" w:hAnsi="宋体" w:eastAsia="宋体" w:cs="宋体"/>
                  <w:b w:val="0"/>
                  <w:bCs w:val="0"/>
                  <w:color w:val="000000" w:themeColor="text1"/>
                  <w:sz w:val="24"/>
                  <w:szCs w:val="22"/>
                  <w:highlight w:val="none"/>
                  <w:lang w:val="en-US" w:eastAsia="zh-CN"/>
                  <w14:textFill>
                    <w14:solidFill>
                      <w14:schemeClr w14:val="tx1"/>
                    </w14:solidFill>
                  </w14:textFill>
                </w:rPr>
                <w:delText>元</w:delText>
              </w:r>
            </w:del>
            <w:del w:id="4291" w:author="陈天" w:date="2026-08-28T16:34:36Z">
              <w:r>
                <w:rPr>
                  <w:rFonts w:hint="eastAsia" w:ascii="宋体" w:hAnsi="宋体" w:eastAsia="宋体" w:cs="宋体"/>
                  <w:b w:val="0"/>
                  <w:bCs w:val="0"/>
                  <w:color w:val="000000" w:themeColor="text1"/>
                  <w:sz w:val="24"/>
                  <w:szCs w:val="22"/>
                  <w:highlight w:val="none"/>
                  <w:lang w:eastAsia="zh-CN"/>
                  <w14:textFill>
                    <w14:solidFill>
                      <w14:schemeClr w14:val="tx1"/>
                    </w14:solidFill>
                  </w14:textFill>
                </w:rPr>
                <w:delText>）</w:delText>
              </w:r>
            </w:del>
          </w:p>
        </w:tc>
      </w:tr>
    </w:tbl>
    <w:p w14:paraId="44A9A344">
      <w:pPr>
        <w:adjustRightInd w:val="0"/>
        <w:snapToGrid w:val="0"/>
        <w:spacing w:line="400" w:lineRule="exact"/>
        <w:ind w:firstLine="3120" w:firstLineChars="1300"/>
        <w:rPr>
          <w:rFonts w:hint="default" w:ascii="Times New Roman" w:hAnsi="Times New Roman" w:eastAsia="宋体" w:cs="Times New Roman"/>
          <w:bCs/>
          <w:color w:val="auto"/>
          <w:sz w:val="24"/>
          <w:szCs w:val="24"/>
          <w:highlight w:val="none"/>
        </w:rPr>
      </w:pPr>
    </w:p>
    <w:p w14:paraId="37F1ACC1">
      <w:pPr>
        <w:adjustRightInd w:val="0"/>
        <w:snapToGrid w:val="0"/>
        <w:spacing w:line="400" w:lineRule="exact"/>
        <w:ind w:firstLine="3120" w:firstLineChars="13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供  应  商（单位公章）：</w:t>
      </w:r>
    </w:p>
    <w:p w14:paraId="128B77A5">
      <w:pPr>
        <w:adjustRightInd w:val="0"/>
        <w:snapToGrid w:val="0"/>
        <w:spacing w:line="400" w:lineRule="exact"/>
        <w:ind w:firstLine="480" w:firstLineChars="200"/>
        <w:rPr>
          <w:rFonts w:hint="default" w:ascii="Times New Roman" w:hAnsi="Times New Roman" w:eastAsia="宋体" w:cs="Times New Roman"/>
          <w:bCs/>
          <w:color w:val="auto"/>
          <w:sz w:val="24"/>
          <w:szCs w:val="24"/>
          <w:highlight w:val="none"/>
        </w:rPr>
      </w:pPr>
    </w:p>
    <w:p w14:paraId="6F4ECF73">
      <w:pPr>
        <w:adjustRightInd w:val="0"/>
        <w:snapToGrid w:val="0"/>
        <w:spacing w:line="400" w:lineRule="exact"/>
        <w:ind w:firstLine="2400" w:firstLineChars="1000"/>
        <w:rPr>
          <w:rFonts w:hint="default" w:ascii="Times New Roman" w:hAnsi="Times New Roman" w:eastAsia="宋体" w:cs="Times New Roman"/>
          <w:bCs/>
          <w:color w:val="auto"/>
          <w:sz w:val="24"/>
          <w:szCs w:val="24"/>
          <w:highlight w:val="none"/>
        </w:rPr>
        <w:pPrChange w:id="4292" w:author="陈天" w:date="2026-09-01T10:55:09Z">
          <w:pPr>
            <w:adjustRightInd w:val="0"/>
            <w:snapToGrid w:val="0"/>
            <w:spacing w:line="400" w:lineRule="exact"/>
            <w:ind w:firstLine="3120" w:firstLineChars="1300"/>
          </w:pPr>
        </w:pPrChange>
      </w:pPr>
      <w:del w:id="4293" w:author="陈天" w:date="2026-09-01T10:42:09Z">
        <w:r>
          <w:rPr>
            <w:rFonts w:hint="default" w:ascii="Times New Roman" w:hAnsi="Times New Roman" w:eastAsia="宋体" w:cs="Times New Roman"/>
            <w:bCs/>
            <w:color w:val="auto"/>
            <w:sz w:val="24"/>
            <w:szCs w:val="24"/>
            <w:highlight w:val="none"/>
          </w:rPr>
          <w:delText>法定代表人</w:delText>
        </w:r>
      </w:del>
      <w:ins w:id="4294" w:author="陈天" w:date="2026-09-01T10:42:09Z">
        <w:r>
          <w:rPr>
            <w:rFonts w:hint="eastAsia" w:ascii="Times New Roman" w:hAnsi="Times New Roman" w:eastAsia="宋体" w:cs="Times New Roman"/>
            <w:bCs/>
            <w:color w:val="auto"/>
            <w:sz w:val="24"/>
            <w:szCs w:val="24"/>
            <w:highlight w:val="none"/>
            <w:lang w:eastAsia="zh-CN"/>
          </w:rPr>
          <w:t>法定代表人（或分/支公司负责人）</w:t>
        </w:r>
      </w:ins>
      <w:r>
        <w:rPr>
          <w:rFonts w:hint="default" w:ascii="Times New Roman" w:hAnsi="Times New Roman" w:eastAsia="宋体" w:cs="Times New Roman"/>
          <w:bCs/>
          <w:color w:val="auto"/>
          <w:sz w:val="24"/>
          <w:szCs w:val="24"/>
          <w:highlight w:val="none"/>
        </w:rPr>
        <w:t>或其授权的代理人：</w:t>
      </w:r>
    </w:p>
    <w:p w14:paraId="2523F7AC">
      <w:pPr>
        <w:adjustRightInd w:val="0"/>
        <w:snapToGrid w:val="0"/>
        <w:spacing w:line="400" w:lineRule="exact"/>
        <w:ind w:firstLine="6240" w:firstLineChars="26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（盖章或签字）</w:t>
      </w:r>
    </w:p>
    <w:p w14:paraId="107E534B">
      <w:pPr>
        <w:adjustRightInd w:val="0"/>
        <w:snapToGrid w:val="0"/>
        <w:spacing w:line="400" w:lineRule="exact"/>
        <w:ind w:firstLine="480" w:firstLineChars="200"/>
        <w:rPr>
          <w:rFonts w:hint="default" w:ascii="Times New Roman" w:hAnsi="Times New Roman" w:eastAsia="宋体" w:cs="Times New Roman"/>
          <w:bCs/>
          <w:color w:val="auto"/>
          <w:sz w:val="24"/>
          <w:szCs w:val="24"/>
          <w:highlight w:val="none"/>
        </w:rPr>
      </w:pPr>
    </w:p>
    <w:p w14:paraId="5C0694AA">
      <w:pPr>
        <w:adjustRightInd w:val="0"/>
        <w:snapToGrid w:val="0"/>
        <w:spacing w:line="400" w:lineRule="exact"/>
        <w:ind w:firstLine="3120" w:firstLineChars="13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日      期：</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年</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月</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日</w:t>
      </w:r>
    </w:p>
    <w:p w14:paraId="4A41A914">
      <w:pPr>
        <w:adjustRightInd w:val="0"/>
        <w:snapToGrid w:val="0"/>
        <w:spacing w:line="440" w:lineRule="exact"/>
        <w:jc w:val="center"/>
        <w:rPr>
          <w:rFonts w:hint="eastAsia" w:ascii="Times New Roman" w:hAnsi="Times New Roman" w:eastAsia="宋体" w:cs="Times New Roman"/>
          <w:b/>
          <w:color w:val="auto"/>
          <w:sz w:val="28"/>
          <w:szCs w:val="28"/>
          <w:highlight w:val="none"/>
          <w:lang w:val="en-US" w:eastAsia="zh-CN"/>
        </w:rPr>
      </w:pPr>
      <w:r>
        <w:rPr>
          <w:rFonts w:hint="default" w:ascii="Times New Roman" w:hAnsi="Times New Roman" w:eastAsia="宋体" w:cs="Times New Roman"/>
          <w:b/>
          <w:bCs/>
          <w:color w:val="auto"/>
          <w:sz w:val="28"/>
          <w:szCs w:val="28"/>
          <w:highlight w:val="none"/>
        </w:rPr>
        <w:br w:type="page"/>
      </w:r>
      <w:r>
        <w:rPr>
          <w:rFonts w:hint="eastAsia" w:ascii="Times New Roman" w:hAnsi="Times New Roman" w:eastAsia="宋体" w:cs="Times New Roman"/>
          <w:b/>
          <w:bCs/>
          <w:color w:val="auto"/>
          <w:sz w:val="28"/>
          <w:szCs w:val="28"/>
          <w:highlight w:val="none"/>
          <w:lang w:val="en-US" w:eastAsia="zh-CN"/>
        </w:rPr>
        <w:t>报价</w:t>
      </w:r>
      <w:r>
        <w:rPr>
          <w:rFonts w:hint="eastAsia" w:ascii="Times New Roman" w:hAnsi="Times New Roman" w:eastAsia="宋体" w:cs="Times New Roman"/>
          <w:b/>
          <w:color w:val="auto"/>
          <w:sz w:val="28"/>
          <w:szCs w:val="28"/>
          <w:highlight w:val="none"/>
          <w:lang w:val="en-US" w:eastAsia="zh-CN"/>
        </w:rPr>
        <w:t>汇总表</w:t>
      </w:r>
    </w:p>
    <w:p w14:paraId="22DA385C">
      <w:pPr>
        <w:rPr>
          <w:rFonts w:hint="eastAsia"/>
          <w:highlight w:val="none"/>
          <w:lang w:val="en-US" w:eastAsia="zh-CN"/>
        </w:rPr>
      </w:pPr>
    </w:p>
    <w:p w14:paraId="6B40232D">
      <w:pPr>
        <w:rPr>
          <w:rFonts w:hint="eastAsia"/>
          <w:highlight w:val="none"/>
          <w:lang w:val="en-US" w:eastAsia="zh-CN"/>
        </w:rPr>
      </w:pPr>
    </w:p>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46"/>
        <w:gridCol w:w="2055"/>
        <w:gridCol w:w="2038"/>
        <w:gridCol w:w="1657"/>
      </w:tblGrid>
      <w:tr w14:paraId="18E99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2725" w:type="dxa"/>
          </w:tcPr>
          <w:p w14:paraId="2CDDEDD3">
            <w:pPr>
              <w:jc w:val="center"/>
              <w:rPr>
                <w:rFonts w:hint="eastAsia" w:ascii="宋体" w:hAnsi="宋体" w:eastAsia="宋体" w:cs="宋体"/>
                <w:b w:val="0"/>
                <w:bCs w:val="0"/>
                <w:color w:val="000000" w:themeColor="text1"/>
                <w:sz w:val="24"/>
                <w:szCs w:val="22"/>
                <w:highlight w:val="none"/>
                <w:lang w:val="en-US" w:eastAsia="zh-CN"/>
                <w14:textFill>
                  <w14:solidFill>
                    <w14:schemeClr w14:val="tx1"/>
                  </w14:solidFill>
                </w14:textFill>
              </w:rPr>
            </w:pPr>
          </w:p>
          <w:p w14:paraId="4863D075">
            <w:pPr>
              <w:jc w:val="center"/>
              <w:rPr>
                <w:rFonts w:hint="default" w:ascii="宋体" w:hAnsi="宋体" w:eastAsia="宋体" w:cs="宋体"/>
                <w:b w:val="0"/>
                <w:bCs w:val="0"/>
                <w:color w:val="000000" w:themeColor="text1"/>
                <w:sz w:val="24"/>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2"/>
                <w:highlight w:val="none"/>
                <w:lang w:val="en-US" w:eastAsia="zh-CN"/>
                <w14:textFill>
                  <w14:solidFill>
                    <w14:schemeClr w14:val="tx1"/>
                  </w14:solidFill>
                </w14:textFill>
              </w:rPr>
              <w:t>项目名称</w:t>
            </w:r>
            <w:r>
              <w:rPr>
                <w:rFonts w:hint="default" w:ascii="宋体" w:hAnsi="宋体" w:eastAsia="宋体" w:cs="宋体"/>
                <w:b w:val="0"/>
                <w:bCs w:val="0"/>
                <w:color w:val="000000" w:themeColor="text1"/>
                <w:sz w:val="24"/>
                <w:szCs w:val="22"/>
                <w:highlight w:val="none"/>
                <w:lang w:val="en-US" w:eastAsia="zh-CN"/>
                <w14:textFill>
                  <w14:solidFill>
                    <w14:schemeClr w14:val="tx1"/>
                  </w14:solidFill>
                </w14:textFill>
              </w:rPr>
              <w:br w:type="page"/>
            </w:r>
          </w:p>
        </w:tc>
        <w:tc>
          <w:tcPr>
            <w:tcW w:w="2232" w:type="dxa"/>
          </w:tcPr>
          <w:p w14:paraId="688C6DF3">
            <w:pPr>
              <w:jc w:val="center"/>
              <w:rPr>
                <w:rFonts w:hint="default" w:ascii="宋体" w:hAnsi="宋体" w:eastAsia="宋体" w:cs="宋体"/>
                <w:b w:val="0"/>
                <w:bCs w:val="0"/>
                <w:color w:val="000000" w:themeColor="text1"/>
                <w:sz w:val="24"/>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2"/>
                <w:highlight w:val="none"/>
                <w:lang w:val="en-US" w:eastAsia="zh-CN"/>
                <w14:textFill>
                  <w14:solidFill>
                    <w14:schemeClr w14:val="tx1"/>
                  </w14:solidFill>
                </w14:textFill>
              </w:rPr>
              <w:t>控制</w:t>
            </w:r>
            <w:del w:id="4295" w:author="陈天" w:date="2026-08-28T11:30:52Z">
              <w:r>
                <w:rPr>
                  <w:rFonts w:hint="eastAsia" w:ascii="宋体" w:hAnsi="宋体" w:eastAsia="宋体" w:cs="宋体"/>
                  <w:b w:val="0"/>
                  <w:bCs w:val="0"/>
                  <w:color w:val="000000" w:themeColor="text1"/>
                  <w:sz w:val="24"/>
                  <w:szCs w:val="22"/>
                  <w:highlight w:val="none"/>
                  <w:lang w:val="en-US" w:eastAsia="zh-CN"/>
                  <w14:textFill>
                    <w14:solidFill>
                      <w14:schemeClr w14:val="tx1"/>
                    </w14:solidFill>
                  </w14:textFill>
                </w:rPr>
                <w:delText>单</w:delText>
              </w:r>
            </w:del>
            <w:r>
              <w:rPr>
                <w:rFonts w:hint="eastAsia" w:ascii="宋体" w:hAnsi="宋体" w:eastAsia="宋体" w:cs="宋体"/>
                <w:b w:val="0"/>
                <w:bCs w:val="0"/>
                <w:color w:val="000000" w:themeColor="text1"/>
                <w:sz w:val="24"/>
                <w:szCs w:val="22"/>
                <w:highlight w:val="none"/>
                <w:lang w:val="en-US" w:eastAsia="zh-CN"/>
                <w14:textFill>
                  <w14:solidFill>
                    <w14:schemeClr w14:val="tx1"/>
                  </w14:solidFill>
                </w14:textFill>
              </w:rPr>
              <w:t>价（元/2年）</w:t>
            </w:r>
          </w:p>
        </w:tc>
        <w:tc>
          <w:tcPr>
            <w:tcW w:w="2233" w:type="dxa"/>
          </w:tcPr>
          <w:p w14:paraId="402B5096">
            <w:pPr>
              <w:jc w:val="center"/>
              <w:rPr>
                <w:rFonts w:hint="eastAsia" w:ascii="宋体" w:hAnsi="宋体" w:eastAsia="宋体" w:cs="宋体"/>
                <w:b w:val="0"/>
                <w:bCs w:val="0"/>
                <w:color w:val="000000" w:themeColor="text1"/>
                <w:sz w:val="24"/>
                <w:szCs w:val="22"/>
                <w:highlight w:val="none"/>
                <w:lang w:val="en-US" w:eastAsia="zh-CN"/>
                <w14:textFill>
                  <w14:solidFill>
                    <w14:schemeClr w14:val="tx1"/>
                  </w14:solidFill>
                </w14:textFill>
              </w:rPr>
            </w:pPr>
          </w:p>
          <w:p w14:paraId="538D5EC5">
            <w:pPr>
              <w:jc w:val="center"/>
              <w:rPr>
                <w:rFonts w:hint="eastAsia" w:ascii="Times New Roman" w:hAnsi="Times New Roman" w:eastAsia="宋体" w:cs="Times New Roman"/>
                <w:b/>
                <w:bCs/>
                <w:color w:val="auto"/>
                <w:sz w:val="28"/>
                <w:szCs w:val="28"/>
                <w:highlight w:val="none"/>
                <w:vertAlign w:val="baseline"/>
                <w:lang w:val="en-US" w:eastAsia="zh-CN"/>
              </w:rPr>
            </w:pPr>
            <w:r>
              <w:rPr>
                <w:rFonts w:hint="eastAsia" w:ascii="宋体" w:hAnsi="宋体" w:eastAsia="宋体" w:cs="宋体"/>
                <w:b w:val="0"/>
                <w:bCs w:val="0"/>
                <w:color w:val="000000" w:themeColor="text1"/>
                <w:sz w:val="24"/>
                <w:szCs w:val="22"/>
                <w:highlight w:val="none"/>
                <w:lang w:val="en-US" w:eastAsia="zh-CN"/>
                <w14:textFill>
                  <w14:solidFill>
                    <w14:schemeClr w14:val="tx1"/>
                  </w14:solidFill>
                </w14:textFill>
              </w:rPr>
              <w:t>报价</w:t>
            </w:r>
            <w:r>
              <w:rPr>
                <w:rFonts w:hint="eastAsia" w:ascii="宋体" w:hAnsi="宋体" w:eastAsia="宋体" w:cs="宋体"/>
                <w:b w:val="0"/>
                <w:bCs w:val="0"/>
                <w:color w:val="000000" w:themeColor="text1"/>
                <w:sz w:val="24"/>
                <w:szCs w:val="22"/>
                <w:highlight w:val="none"/>
                <w:lang w:eastAsia="zh-CN"/>
                <w14:textFill>
                  <w14:solidFill>
                    <w14:schemeClr w14:val="tx1"/>
                  </w14:solidFill>
                </w14:textFill>
              </w:rPr>
              <w:t>（</w:t>
            </w:r>
            <w:r>
              <w:rPr>
                <w:rFonts w:hint="eastAsia" w:ascii="宋体" w:hAnsi="宋体" w:eastAsia="宋体" w:cs="宋体"/>
                <w:b w:val="0"/>
                <w:bCs w:val="0"/>
                <w:color w:val="000000" w:themeColor="text1"/>
                <w:sz w:val="24"/>
                <w:szCs w:val="22"/>
                <w:highlight w:val="none"/>
                <w:lang w:val="en-US" w:eastAsia="zh-CN"/>
                <w14:textFill>
                  <w14:solidFill>
                    <w14:schemeClr w14:val="tx1"/>
                  </w14:solidFill>
                </w14:textFill>
              </w:rPr>
              <w:t>元</w:t>
            </w:r>
            <w:r>
              <w:rPr>
                <w:rFonts w:hint="eastAsia" w:ascii="宋体" w:hAnsi="宋体" w:eastAsia="宋体" w:cs="宋体"/>
                <w:b w:val="0"/>
                <w:bCs w:val="0"/>
                <w:color w:val="000000" w:themeColor="text1"/>
                <w:sz w:val="24"/>
                <w:szCs w:val="22"/>
                <w:highlight w:val="none"/>
                <w:lang w:eastAsia="zh-CN"/>
                <w14:textFill>
                  <w14:solidFill>
                    <w14:schemeClr w14:val="tx1"/>
                  </w14:solidFill>
                </w14:textFill>
              </w:rPr>
              <w:t>）</w:t>
            </w:r>
          </w:p>
        </w:tc>
        <w:tc>
          <w:tcPr>
            <w:tcW w:w="1869" w:type="dxa"/>
          </w:tcPr>
          <w:p w14:paraId="142D42E1">
            <w:pPr>
              <w:jc w:val="center"/>
              <w:rPr>
                <w:rFonts w:hint="eastAsia" w:ascii="宋体" w:hAnsi="宋体" w:eastAsia="宋体" w:cs="宋体"/>
                <w:b w:val="0"/>
                <w:bCs w:val="0"/>
                <w:color w:val="000000" w:themeColor="text1"/>
                <w:sz w:val="24"/>
                <w:szCs w:val="22"/>
                <w:highlight w:val="none"/>
                <w:lang w:val="en-US" w:eastAsia="zh-CN"/>
                <w14:textFill>
                  <w14:solidFill>
                    <w14:schemeClr w14:val="tx1"/>
                  </w14:solidFill>
                </w14:textFill>
              </w:rPr>
            </w:pPr>
          </w:p>
          <w:p w14:paraId="36A7401D">
            <w:pPr>
              <w:jc w:val="center"/>
              <w:rPr>
                <w:rFonts w:hint="eastAsia" w:ascii="Times New Roman" w:hAnsi="Times New Roman" w:eastAsia="宋体" w:cs="Times New Roman"/>
                <w:b/>
                <w:bCs/>
                <w:color w:val="auto"/>
                <w:sz w:val="28"/>
                <w:szCs w:val="28"/>
                <w:highlight w:val="none"/>
                <w:vertAlign w:val="baseline"/>
                <w:lang w:val="en-US" w:eastAsia="zh-CN"/>
              </w:rPr>
            </w:pPr>
            <w:r>
              <w:rPr>
                <w:rFonts w:hint="eastAsia" w:ascii="宋体" w:hAnsi="宋体" w:eastAsia="宋体" w:cs="宋体"/>
                <w:b w:val="0"/>
                <w:bCs w:val="0"/>
                <w:color w:val="000000" w:themeColor="text1"/>
                <w:sz w:val="24"/>
                <w:szCs w:val="22"/>
                <w:highlight w:val="none"/>
                <w:lang w:val="en-US" w:eastAsia="zh-CN"/>
                <w14:textFill>
                  <w14:solidFill>
                    <w14:schemeClr w14:val="tx1"/>
                  </w14:solidFill>
                </w14:textFill>
              </w:rPr>
              <w:t>备注</w:t>
            </w:r>
          </w:p>
        </w:tc>
      </w:tr>
      <w:tr w14:paraId="32CE3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6" w:hRule="atLeast"/>
        </w:trPr>
        <w:tc>
          <w:tcPr>
            <w:tcW w:w="2725" w:type="dxa"/>
          </w:tcPr>
          <w:p w14:paraId="723F55F8">
            <w:pPr>
              <w:jc w:val="center"/>
              <w:rPr>
                <w:rFonts w:hint="eastAsia" w:ascii="宋体" w:hAnsi="宋体" w:eastAsia="宋体" w:cs="宋体"/>
                <w:b w:val="0"/>
                <w:bCs w:val="0"/>
                <w:color w:val="000000" w:themeColor="text1"/>
                <w:sz w:val="24"/>
                <w:szCs w:val="22"/>
                <w:highlight w:val="none"/>
                <w:lang w:val="en-US" w:eastAsia="zh-CN"/>
                <w14:textFill>
                  <w14:solidFill>
                    <w14:schemeClr w14:val="tx1"/>
                  </w14:solidFill>
                </w14:textFill>
              </w:rPr>
            </w:pPr>
          </w:p>
          <w:p w14:paraId="65A2EB41">
            <w:pPr>
              <w:jc w:val="center"/>
              <w:rPr>
                <w:rFonts w:hint="eastAsia" w:ascii="宋体" w:hAnsi="宋体" w:eastAsia="宋体" w:cs="宋体"/>
                <w:b w:val="0"/>
                <w:bCs w:val="0"/>
                <w:color w:val="000000" w:themeColor="text1"/>
                <w:sz w:val="24"/>
                <w:szCs w:val="22"/>
                <w:highlight w:val="none"/>
                <w:lang w:val="en-US" w:eastAsia="zh-CN"/>
                <w14:textFill>
                  <w14:solidFill>
                    <w14:schemeClr w14:val="tx1"/>
                  </w14:solidFill>
                </w14:textFill>
              </w:rPr>
            </w:pPr>
          </w:p>
          <w:p w14:paraId="226867D9">
            <w:pPr>
              <w:jc w:val="center"/>
              <w:rPr>
                <w:rFonts w:hint="default" w:ascii="宋体" w:hAnsi="宋体" w:eastAsia="宋体" w:cs="宋体"/>
                <w:b w:val="0"/>
                <w:bCs w:val="0"/>
                <w:color w:val="000000" w:themeColor="text1"/>
                <w:sz w:val="24"/>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2"/>
                <w:highlight w:val="none"/>
                <w:lang w:val="en-US" w:eastAsia="zh-CN"/>
                <w14:textFill>
                  <w14:solidFill>
                    <w14:schemeClr w14:val="tx1"/>
                  </w14:solidFill>
                </w14:textFill>
              </w:rPr>
              <w:t>报价清单1（物流公司2026-2028年资产保险项目）</w:t>
            </w:r>
          </w:p>
        </w:tc>
        <w:tc>
          <w:tcPr>
            <w:tcW w:w="2232" w:type="dxa"/>
          </w:tcPr>
          <w:p w14:paraId="5646A8F9">
            <w:pPr>
              <w:jc w:val="center"/>
              <w:rPr>
                <w:rFonts w:hint="default" w:ascii="Times New Roman" w:hAnsi="Times New Roman" w:eastAsia="宋体" w:cs="Times New Roman"/>
                <w:b/>
                <w:bCs/>
                <w:color w:val="auto"/>
                <w:sz w:val="28"/>
                <w:szCs w:val="28"/>
                <w:highlight w:val="none"/>
                <w:vertAlign w:val="baseline"/>
                <w:lang w:val="en-US" w:eastAsia="zh-CN"/>
              </w:rPr>
            </w:pPr>
            <w:r>
              <w:rPr>
                <w:rFonts w:hint="eastAsia" w:ascii="Times New Roman" w:hAnsi="Times New Roman" w:eastAsia="宋体" w:cs="Times New Roman"/>
                <w:b/>
                <w:bCs/>
                <w:color w:val="auto"/>
                <w:sz w:val="28"/>
                <w:szCs w:val="28"/>
                <w:highlight w:val="none"/>
                <w:vertAlign w:val="baseline"/>
                <w:lang w:val="en-US" w:eastAsia="zh-CN"/>
              </w:rPr>
              <w:t>190000</w:t>
            </w:r>
          </w:p>
        </w:tc>
        <w:tc>
          <w:tcPr>
            <w:tcW w:w="2233" w:type="dxa"/>
          </w:tcPr>
          <w:p w14:paraId="782D4AEA">
            <w:pPr>
              <w:jc w:val="center"/>
              <w:rPr>
                <w:rFonts w:hint="default" w:ascii="Times New Roman" w:hAnsi="Times New Roman" w:eastAsia="宋体" w:cs="Times New Roman"/>
                <w:b/>
                <w:bCs/>
                <w:color w:val="auto"/>
                <w:sz w:val="28"/>
                <w:szCs w:val="28"/>
                <w:highlight w:val="none"/>
                <w:vertAlign w:val="baseline"/>
              </w:rPr>
            </w:pPr>
          </w:p>
        </w:tc>
        <w:tc>
          <w:tcPr>
            <w:tcW w:w="1869" w:type="dxa"/>
          </w:tcPr>
          <w:p w14:paraId="7745E4DF">
            <w:pPr>
              <w:jc w:val="center"/>
              <w:rPr>
                <w:rFonts w:hint="default" w:ascii="Times New Roman" w:hAnsi="Times New Roman" w:eastAsia="宋体" w:cs="Times New Roman"/>
                <w:b/>
                <w:bCs/>
                <w:color w:val="auto"/>
                <w:sz w:val="28"/>
                <w:szCs w:val="28"/>
                <w:highlight w:val="none"/>
                <w:vertAlign w:val="baseline"/>
              </w:rPr>
            </w:pPr>
          </w:p>
        </w:tc>
      </w:tr>
      <w:tr w14:paraId="76F88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6" w:hRule="atLeast"/>
        </w:trPr>
        <w:tc>
          <w:tcPr>
            <w:tcW w:w="2725" w:type="dxa"/>
          </w:tcPr>
          <w:p w14:paraId="0CF4AE14">
            <w:pPr>
              <w:jc w:val="center"/>
              <w:rPr>
                <w:rFonts w:hint="eastAsia" w:ascii="宋体" w:hAnsi="宋体" w:eastAsia="宋体" w:cs="宋体"/>
                <w:b w:val="0"/>
                <w:bCs w:val="0"/>
                <w:color w:val="000000" w:themeColor="text1"/>
                <w:sz w:val="24"/>
                <w:szCs w:val="22"/>
                <w:highlight w:val="none"/>
                <w:lang w:val="en-US" w:eastAsia="zh-CN"/>
                <w14:textFill>
                  <w14:solidFill>
                    <w14:schemeClr w14:val="tx1"/>
                  </w14:solidFill>
                </w14:textFill>
              </w:rPr>
            </w:pPr>
          </w:p>
          <w:p w14:paraId="5B69A70D">
            <w:pPr>
              <w:jc w:val="center"/>
              <w:rPr>
                <w:rFonts w:hint="eastAsia" w:ascii="宋体" w:hAnsi="宋体" w:eastAsia="宋体" w:cs="宋体"/>
                <w:b w:val="0"/>
                <w:bCs w:val="0"/>
                <w:color w:val="000000" w:themeColor="text1"/>
                <w:sz w:val="24"/>
                <w:szCs w:val="22"/>
                <w:highlight w:val="none"/>
                <w:lang w:val="en-US" w:eastAsia="zh-CN"/>
                <w14:textFill>
                  <w14:solidFill>
                    <w14:schemeClr w14:val="tx1"/>
                  </w14:solidFill>
                </w14:textFill>
              </w:rPr>
            </w:pPr>
          </w:p>
          <w:p w14:paraId="5E774C49">
            <w:pPr>
              <w:jc w:val="center"/>
              <w:rPr>
                <w:rFonts w:hint="default" w:ascii="宋体" w:hAnsi="宋体" w:eastAsia="宋体" w:cs="宋体"/>
                <w:b w:val="0"/>
                <w:bCs w:val="0"/>
                <w:color w:val="000000" w:themeColor="text1"/>
                <w:sz w:val="24"/>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2"/>
                <w:highlight w:val="none"/>
                <w:lang w:val="en-US" w:eastAsia="zh-CN"/>
                <w14:textFill>
                  <w14:solidFill>
                    <w14:schemeClr w14:val="tx1"/>
                  </w14:solidFill>
                </w14:textFill>
              </w:rPr>
              <w:t>报价清单2（2026-2028年综保区冷链保险服务采购项目）</w:t>
            </w:r>
          </w:p>
        </w:tc>
        <w:tc>
          <w:tcPr>
            <w:tcW w:w="2232" w:type="dxa"/>
          </w:tcPr>
          <w:p w14:paraId="4891284B">
            <w:pPr>
              <w:jc w:val="center"/>
              <w:rPr>
                <w:rFonts w:hint="default" w:ascii="Times New Roman" w:hAnsi="Times New Roman" w:eastAsia="宋体" w:cs="Times New Roman"/>
                <w:b/>
                <w:bCs/>
                <w:color w:val="auto"/>
                <w:sz w:val="28"/>
                <w:szCs w:val="28"/>
                <w:highlight w:val="none"/>
                <w:vertAlign w:val="baseline"/>
                <w:lang w:val="en-US" w:eastAsia="zh-CN"/>
              </w:rPr>
            </w:pPr>
            <w:r>
              <w:rPr>
                <w:rFonts w:hint="eastAsia" w:ascii="Times New Roman" w:hAnsi="Times New Roman" w:eastAsia="宋体" w:cs="Times New Roman"/>
                <w:b/>
                <w:bCs/>
                <w:color w:val="auto"/>
                <w:sz w:val="28"/>
                <w:szCs w:val="28"/>
                <w:highlight w:val="none"/>
                <w:vertAlign w:val="baseline"/>
                <w:lang w:val="en-US" w:eastAsia="zh-CN"/>
              </w:rPr>
              <w:t>458200</w:t>
            </w:r>
          </w:p>
        </w:tc>
        <w:tc>
          <w:tcPr>
            <w:tcW w:w="2233" w:type="dxa"/>
          </w:tcPr>
          <w:p w14:paraId="06282412">
            <w:pPr>
              <w:jc w:val="center"/>
              <w:rPr>
                <w:rFonts w:hint="default" w:ascii="Times New Roman" w:hAnsi="Times New Roman" w:eastAsia="宋体" w:cs="Times New Roman"/>
                <w:b/>
                <w:bCs/>
                <w:color w:val="auto"/>
                <w:sz w:val="28"/>
                <w:szCs w:val="28"/>
                <w:highlight w:val="none"/>
                <w:vertAlign w:val="baseline"/>
              </w:rPr>
            </w:pPr>
          </w:p>
        </w:tc>
        <w:tc>
          <w:tcPr>
            <w:tcW w:w="1869" w:type="dxa"/>
          </w:tcPr>
          <w:p w14:paraId="113D30A4">
            <w:pPr>
              <w:jc w:val="center"/>
              <w:rPr>
                <w:rFonts w:hint="default" w:ascii="Times New Roman" w:hAnsi="Times New Roman" w:eastAsia="宋体" w:cs="Times New Roman"/>
                <w:b/>
                <w:bCs/>
                <w:color w:val="auto"/>
                <w:sz w:val="28"/>
                <w:szCs w:val="28"/>
                <w:highlight w:val="none"/>
                <w:vertAlign w:val="baseline"/>
              </w:rPr>
            </w:pPr>
          </w:p>
        </w:tc>
      </w:tr>
      <w:tr w14:paraId="7341C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2725" w:type="dxa"/>
          </w:tcPr>
          <w:p w14:paraId="678102D6">
            <w:pPr>
              <w:jc w:val="center"/>
              <w:rPr>
                <w:rFonts w:hint="eastAsia" w:ascii="宋体" w:hAnsi="宋体" w:eastAsia="宋体" w:cs="宋体"/>
                <w:b w:val="0"/>
                <w:bCs w:val="0"/>
                <w:color w:val="000000" w:themeColor="text1"/>
                <w:sz w:val="24"/>
                <w:szCs w:val="22"/>
                <w:highlight w:val="none"/>
                <w:lang w:val="en-US" w:eastAsia="zh-CN"/>
                <w14:textFill>
                  <w14:solidFill>
                    <w14:schemeClr w14:val="tx1"/>
                  </w14:solidFill>
                </w14:textFill>
              </w:rPr>
            </w:pPr>
          </w:p>
          <w:p w14:paraId="7F195AF7">
            <w:pPr>
              <w:jc w:val="center"/>
              <w:rPr>
                <w:rFonts w:hint="default" w:ascii="宋体" w:hAnsi="宋体" w:eastAsia="宋体" w:cs="宋体"/>
                <w:b w:val="0"/>
                <w:bCs w:val="0"/>
                <w:color w:val="000000" w:themeColor="text1"/>
                <w:sz w:val="24"/>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2"/>
                <w:highlight w:val="none"/>
                <w:lang w:val="en-US" w:eastAsia="zh-CN"/>
                <w14:textFill>
                  <w14:solidFill>
                    <w14:schemeClr w14:val="tx1"/>
                  </w14:solidFill>
                </w14:textFill>
              </w:rPr>
              <w:t>合计（元）</w:t>
            </w:r>
          </w:p>
        </w:tc>
        <w:tc>
          <w:tcPr>
            <w:tcW w:w="2232" w:type="dxa"/>
          </w:tcPr>
          <w:p w14:paraId="5E771A3A">
            <w:pPr>
              <w:jc w:val="center"/>
              <w:rPr>
                <w:rFonts w:hint="default" w:ascii="Times New Roman" w:hAnsi="Times New Roman" w:eastAsia="宋体" w:cs="Times New Roman"/>
                <w:b/>
                <w:bCs/>
                <w:color w:val="auto"/>
                <w:sz w:val="28"/>
                <w:szCs w:val="28"/>
                <w:highlight w:val="none"/>
                <w:vertAlign w:val="baseline"/>
                <w:lang w:val="en-US" w:eastAsia="zh-CN"/>
              </w:rPr>
            </w:pPr>
            <w:r>
              <w:rPr>
                <w:rFonts w:hint="eastAsia" w:ascii="Times New Roman" w:hAnsi="Times New Roman" w:eastAsia="宋体" w:cs="Times New Roman"/>
                <w:b/>
                <w:bCs/>
                <w:color w:val="auto"/>
                <w:sz w:val="28"/>
                <w:szCs w:val="28"/>
                <w:highlight w:val="none"/>
                <w:vertAlign w:val="baseline"/>
                <w:lang w:val="en-US" w:eastAsia="zh-CN"/>
              </w:rPr>
              <w:t>648200</w:t>
            </w:r>
          </w:p>
        </w:tc>
        <w:tc>
          <w:tcPr>
            <w:tcW w:w="2233" w:type="dxa"/>
          </w:tcPr>
          <w:p w14:paraId="2F94BCA7">
            <w:pPr>
              <w:jc w:val="center"/>
              <w:rPr>
                <w:rFonts w:hint="default" w:ascii="Times New Roman" w:hAnsi="Times New Roman" w:eastAsia="宋体" w:cs="Times New Roman"/>
                <w:b/>
                <w:bCs/>
                <w:color w:val="auto"/>
                <w:sz w:val="28"/>
                <w:szCs w:val="28"/>
                <w:highlight w:val="none"/>
                <w:vertAlign w:val="baseline"/>
              </w:rPr>
            </w:pPr>
          </w:p>
        </w:tc>
        <w:tc>
          <w:tcPr>
            <w:tcW w:w="1869" w:type="dxa"/>
          </w:tcPr>
          <w:p w14:paraId="281BF8CD">
            <w:pPr>
              <w:jc w:val="center"/>
              <w:rPr>
                <w:rFonts w:hint="default" w:ascii="Times New Roman" w:hAnsi="Times New Roman" w:eastAsia="宋体" w:cs="Times New Roman"/>
                <w:b/>
                <w:bCs/>
                <w:color w:val="auto"/>
                <w:sz w:val="28"/>
                <w:szCs w:val="28"/>
                <w:highlight w:val="none"/>
                <w:vertAlign w:val="baseline"/>
              </w:rPr>
            </w:pPr>
          </w:p>
        </w:tc>
      </w:tr>
      <w:tr w14:paraId="5F5C0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9059" w:type="dxa"/>
            <w:gridSpan w:val="4"/>
          </w:tcPr>
          <w:p w14:paraId="348FB9A5">
            <w:pPr>
              <w:jc w:val="both"/>
              <w:rPr>
                <w:rFonts w:hint="eastAsia" w:ascii="宋体" w:hAnsi="宋体" w:eastAsia="宋体" w:cs="宋体"/>
                <w:b w:val="0"/>
                <w:bCs w:val="0"/>
                <w:color w:val="000000" w:themeColor="text1"/>
                <w:sz w:val="24"/>
                <w:szCs w:val="22"/>
                <w:highlight w:val="none"/>
                <w:lang w:val="en-US" w:eastAsia="zh-CN"/>
                <w14:textFill>
                  <w14:solidFill>
                    <w14:schemeClr w14:val="tx1"/>
                  </w14:solidFill>
                </w14:textFill>
              </w:rPr>
            </w:pPr>
          </w:p>
          <w:p w14:paraId="52DF3CC2">
            <w:pPr>
              <w:jc w:val="both"/>
              <w:rPr>
                <w:ins w:id="4296" w:author="陈天" w:date="2026-08-28T16:27:07Z"/>
                <w:rFonts w:hint="eastAsia" w:ascii="宋体" w:hAnsi="宋体" w:eastAsia="宋体" w:cs="宋体"/>
                <w:b w:val="0"/>
                <w:bCs w:val="0"/>
                <w:color w:val="000000" w:themeColor="text1"/>
                <w:sz w:val="24"/>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2"/>
                <w:highlight w:val="none"/>
                <w:lang w:val="en-US" w:eastAsia="zh-CN"/>
                <w14:textFill>
                  <w14:solidFill>
                    <w14:schemeClr w14:val="tx1"/>
                  </w14:solidFill>
                </w14:textFill>
              </w:rPr>
              <w:t>报价说明：对两个项目分别进行报价后汇总，汇总表中的总价为响应函中的价格。</w:t>
            </w:r>
          </w:p>
          <w:p w14:paraId="124BEA01">
            <w:pPr>
              <w:jc w:val="both"/>
              <w:rPr>
                <w:rFonts w:hint="default" w:ascii="Times New Roman" w:hAnsi="Times New Roman" w:eastAsia="宋体" w:cs="Times New Roman"/>
                <w:b/>
                <w:bCs/>
                <w:color w:val="auto"/>
                <w:sz w:val="28"/>
                <w:szCs w:val="28"/>
                <w:highlight w:val="none"/>
                <w:vertAlign w:val="baseline"/>
                <w:lang w:val="en-US" w:eastAsia="zh-CN"/>
              </w:rPr>
            </w:pPr>
          </w:p>
        </w:tc>
      </w:tr>
    </w:tbl>
    <w:p w14:paraId="6EF57E8F">
      <w:pPr>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8"/>
          <w:szCs w:val="28"/>
          <w:highlight w:val="none"/>
        </w:rPr>
        <w:br w:type="page"/>
      </w:r>
    </w:p>
    <w:p w14:paraId="373DEE80">
      <w:pPr>
        <w:jc w:val="center"/>
        <w:outlineLvl w:val="1"/>
        <w:rPr>
          <w:rFonts w:hint="default" w:ascii="Times New Roman" w:hAnsi="Times New Roman" w:eastAsia="宋体" w:cs="Times New Roman"/>
          <w:b/>
          <w:bCs/>
          <w:color w:val="auto"/>
          <w:sz w:val="28"/>
          <w:szCs w:val="28"/>
          <w:highlight w:val="none"/>
        </w:rPr>
      </w:pPr>
      <w:bookmarkStart w:id="591" w:name="_Toc24846"/>
    </w:p>
    <w:p w14:paraId="23277EC0">
      <w:pPr>
        <w:jc w:val="center"/>
        <w:outlineLvl w:val="1"/>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
          <w:bCs/>
          <w:color w:val="auto"/>
          <w:sz w:val="28"/>
          <w:szCs w:val="28"/>
          <w:highlight w:val="none"/>
        </w:rPr>
        <w:t>二、</w:t>
      </w:r>
      <w:del w:id="4297" w:author="陈天" w:date="2026-09-01T10:42:09Z">
        <w:r>
          <w:rPr>
            <w:rFonts w:hint="default" w:ascii="Times New Roman" w:hAnsi="Times New Roman" w:eastAsia="宋体" w:cs="Times New Roman"/>
            <w:b/>
            <w:bCs/>
            <w:color w:val="auto"/>
            <w:sz w:val="28"/>
            <w:szCs w:val="28"/>
            <w:highlight w:val="none"/>
          </w:rPr>
          <w:delText>法定代表人</w:delText>
        </w:r>
      </w:del>
      <w:ins w:id="4298" w:author="陈天" w:date="2026-09-01T10:42:09Z">
        <w:r>
          <w:rPr>
            <w:rFonts w:hint="eastAsia" w:ascii="Times New Roman" w:hAnsi="Times New Roman" w:eastAsia="宋体" w:cs="Times New Roman"/>
            <w:b/>
            <w:bCs/>
            <w:color w:val="auto"/>
            <w:sz w:val="28"/>
            <w:szCs w:val="28"/>
            <w:highlight w:val="none"/>
            <w:lang w:eastAsia="zh-CN"/>
          </w:rPr>
          <w:t>法定代表人（或分/支公司负责人）</w:t>
        </w:r>
      </w:ins>
      <w:r>
        <w:rPr>
          <w:rFonts w:hint="default" w:ascii="Times New Roman" w:hAnsi="Times New Roman" w:eastAsia="宋体" w:cs="Times New Roman"/>
          <w:b/>
          <w:bCs/>
          <w:color w:val="auto"/>
          <w:sz w:val="28"/>
          <w:szCs w:val="28"/>
          <w:highlight w:val="none"/>
        </w:rPr>
        <w:t>身份证明书</w:t>
      </w:r>
      <w:bookmarkEnd w:id="591"/>
    </w:p>
    <w:p w14:paraId="3D364A17">
      <w:pPr>
        <w:widowControl/>
        <w:snapToGrid w:val="0"/>
        <w:spacing w:line="400" w:lineRule="exact"/>
        <w:ind w:firstLine="480" w:firstLineChars="200"/>
        <w:rPr>
          <w:rFonts w:hint="default" w:ascii="Times New Roman" w:hAnsi="Times New Roman" w:eastAsia="宋体" w:cs="Times New Roman"/>
          <w:bCs/>
          <w:color w:val="auto"/>
          <w:sz w:val="24"/>
          <w:szCs w:val="24"/>
          <w:highlight w:val="none"/>
        </w:rPr>
      </w:pPr>
    </w:p>
    <w:p w14:paraId="66C532FD">
      <w:pPr>
        <w:widowControl/>
        <w:snapToGrid w:val="0"/>
        <w:spacing w:line="400" w:lineRule="exact"/>
        <w:ind w:firstLine="480" w:firstLineChars="200"/>
        <w:rPr>
          <w:rFonts w:hint="default" w:ascii="Times New Roman" w:hAnsi="Times New Roman" w:eastAsia="宋体" w:cs="Times New Roman"/>
          <w:bCs/>
          <w:color w:val="auto"/>
          <w:sz w:val="24"/>
          <w:szCs w:val="24"/>
          <w:highlight w:val="none"/>
          <w:u w:val="single"/>
        </w:rPr>
      </w:pPr>
      <w:r>
        <w:rPr>
          <w:rFonts w:hint="default" w:ascii="Times New Roman" w:hAnsi="Times New Roman" w:eastAsia="宋体" w:cs="Times New Roman"/>
          <w:bCs/>
          <w:color w:val="auto"/>
          <w:sz w:val="24"/>
          <w:szCs w:val="24"/>
          <w:highlight w:val="none"/>
        </w:rPr>
        <w:t>供应商名称：</w:t>
      </w:r>
      <w:r>
        <w:rPr>
          <w:rFonts w:hint="default" w:ascii="Times New Roman" w:hAnsi="Times New Roman" w:eastAsia="宋体" w:cs="Times New Roman"/>
          <w:bCs/>
          <w:color w:val="auto"/>
          <w:sz w:val="24"/>
          <w:szCs w:val="24"/>
          <w:highlight w:val="none"/>
          <w:u w:val="single"/>
        </w:rPr>
        <w:t xml:space="preserve">                                </w:t>
      </w:r>
    </w:p>
    <w:p w14:paraId="3641FD8F">
      <w:pPr>
        <w:widowControl/>
        <w:snapToGrid w:val="0"/>
        <w:spacing w:line="400" w:lineRule="exac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单位性质：</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 xml:space="preserve">    </w:t>
      </w:r>
    </w:p>
    <w:p w14:paraId="1CA93523">
      <w:pPr>
        <w:widowControl/>
        <w:snapToGrid w:val="0"/>
        <w:spacing w:line="400" w:lineRule="exact"/>
        <w:ind w:firstLine="480" w:firstLineChars="200"/>
        <w:rPr>
          <w:rFonts w:hint="default" w:ascii="Times New Roman" w:hAnsi="Times New Roman" w:eastAsia="宋体" w:cs="Times New Roman"/>
          <w:bCs/>
          <w:color w:val="auto"/>
          <w:sz w:val="24"/>
          <w:szCs w:val="24"/>
          <w:highlight w:val="none"/>
          <w:u w:val="single"/>
        </w:rPr>
      </w:pPr>
      <w:r>
        <w:rPr>
          <w:rFonts w:hint="default" w:ascii="Times New Roman" w:hAnsi="Times New Roman" w:eastAsia="宋体" w:cs="Times New Roman"/>
          <w:bCs/>
          <w:color w:val="auto"/>
          <w:sz w:val="24"/>
          <w:szCs w:val="24"/>
          <w:highlight w:val="none"/>
        </w:rPr>
        <w:t>地    址：</w:t>
      </w:r>
      <w:r>
        <w:rPr>
          <w:rFonts w:hint="default" w:ascii="Times New Roman" w:hAnsi="Times New Roman" w:eastAsia="宋体" w:cs="Times New Roman"/>
          <w:bCs/>
          <w:color w:val="auto"/>
          <w:sz w:val="24"/>
          <w:szCs w:val="24"/>
          <w:highlight w:val="none"/>
          <w:u w:val="single"/>
        </w:rPr>
        <w:t xml:space="preserve">                                 </w:t>
      </w:r>
    </w:p>
    <w:p w14:paraId="22683F8E">
      <w:pPr>
        <w:widowControl/>
        <w:snapToGrid w:val="0"/>
        <w:spacing w:line="400" w:lineRule="exac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成立时间：</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年</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月</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日</w:t>
      </w:r>
    </w:p>
    <w:p w14:paraId="145AFB23">
      <w:pPr>
        <w:widowControl/>
        <w:snapToGrid w:val="0"/>
        <w:spacing w:line="400" w:lineRule="exact"/>
        <w:ind w:firstLine="480" w:firstLineChars="200"/>
        <w:rPr>
          <w:rFonts w:hint="default" w:ascii="Times New Roman" w:hAnsi="Times New Roman" w:eastAsia="宋体" w:cs="Times New Roman"/>
          <w:bCs/>
          <w:color w:val="auto"/>
          <w:sz w:val="24"/>
          <w:szCs w:val="24"/>
          <w:highlight w:val="none"/>
          <w:u w:val="single"/>
        </w:rPr>
      </w:pPr>
      <w:r>
        <w:rPr>
          <w:rFonts w:hint="default" w:ascii="Times New Roman" w:hAnsi="Times New Roman" w:eastAsia="宋体" w:cs="Times New Roman"/>
          <w:bCs/>
          <w:color w:val="auto"/>
          <w:sz w:val="24"/>
          <w:szCs w:val="24"/>
          <w:highlight w:val="none"/>
        </w:rPr>
        <w:t>经营期限：</w:t>
      </w:r>
      <w:r>
        <w:rPr>
          <w:rFonts w:hint="default" w:ascii="Times New Roman" w:hAnsi="Times New Roman" w:eastAsia="宋体" w:cs="Times New Roman"/>
          <w:bCs/>
          <w:color w:val="auto"/>
          <w:sz w:val="24"/>
          <w:szCs w:val="24"/>
          <w:highlight w:val="none"/>
          <w:u w:val="single"/>
        </w:rPr>
        <w:t xml:space="preserve">                    </w:t>
      </w:r>
    </w:p>
    <w:p w14:paraId="01612B4F">
      <w:pPr>
        <w:widowControl/>
        <w:snapToGrid w:val="0"/>
        <w:spacing w:line="400" w:lineRule="exact"/>
        <w:ind w:firstLine="480" w:firstLineChars="200"/>
        <w:rPr>
          <w:rFonts w:hint="default" w:ascii="Times New Roman" w:hAnsi="Times New Roman" w:eastAsia="宋体" w:cs="Times New Roman"/>
          <w:bCs/>
          <w:color w:val="auto"/>
          <w:sz w:val="24"/>
          <w:szCs w:val="24"/>
          <w:highlight w:val="none"/>
          <w:u w:val="single"/>
        </w:rPr>
      </w:pPr>
      <w:r>
        <w:rPr>
          <w:rFonts w:hint="default" w:ascii="Times New Roman" w:hAnsi="Times New Roman" w:eastAsia="宋体" w:cs="Times New Roman"/>
          <w:bCs/>
          <w:color w:val="auto"/>
          <w:sz w:val="24"/>
          <w:szCs w:val="24"/>
          <w:highlight w:val="none"/>
        </w:rPr>
        <w:t>姓    名：</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性别：</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年龄：</w:t>
      </w:r>
      <w:r>
        <w:rPr>
          <w:rFonts w:hint="default" w:ascii="Times New Roman" w:hAnsi="Times New Roman" w:eastAsia="宋体" w:cs="Times New Roman"/>
          <w:bCs/>
          <w:color w:val="auto"/>
          <w:sz w:val="24"/>
          <w:szCs w:val="24"/>
          <w:highlight w:val="none"/>
          <w:u w:val="single"/>
        </w:rPr>
        <w:t xml:space="preserve">     </w:t>
      </w:r>
    </w:p>
    <w:p w14:paraId="07C73504">
      <w:pPr>
        <w:widowControl/>
        <w:snapToGrid w:val="0"/>
        <w:spacing w:line="400" w:lineRule="exact"/>
        <w:ind w:firstLine="480" w:firstLineChars="200"/>
        <w:rPr>
          <w:rFonts w:hint="default" w:ascii="Times New Roman" w:hAnsi="Times New Roman" w:eastAsia="宋体" w:cs="Times New Roman"/>
          <w:bCs/>
          <w:color w:val="auto"/>
          <w:sz w:val="24"/>
          <w:szCs w:val="24"/>
          <w:highlight w:val="none"/>
          <w:u w:val="single"/>
        </w:rPr>
      </w:pPr>
      <w:r>
        <w:rPr>
          <w:rFonts w:hint="default" w:ascii="Times New Roman" w:hAnsi="Times New Roman" w:eastAsia="宋体" w:cs="Times New Roman"/>
          <w:bCs/>
          <w:color w:val="auto"/>
          <w:sz w:val="24"/>
          <w:szCs w:val="24"/>
          <w:highlight w:val="none"/>
        </w:rPr>
        <w:t>职    务：</w:t>
      </w:r>
      <w:r>
        <w:rPr>
          <w:rFonts w:hint="default" w:ascii="Times New Roman" w:hAnsi="Times New Roman" w:eastAsia="宋体" w:cs="Times New Roman"/>
          <w:bCs/>
          <w:color w:val="auto"/>
          <w:sz w:val="24"/>
          <w:szCs w:val="24"/>
          <w:highlight w:val="none"/>
          <w:u w:val="single"/>
        </w:rPr>
        <w:t xml:space="preserve">                </w:t>
      </w:r>
    </w:p>
    <w:p w14:paraId="0049A097">
      <w:pPr>
        <w:widowControl/>
        <w:snapToGrid w:val="0"/>
        <w:spacing w:line="400" w:lineRule="exac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系：</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的</w:t>
      </w:r>
      <w:del w:id="4299" w:author="陈天" w:date="2026-09-01T10:42:09Z">
        <w:r>
          <w:rPr>
            <w:rFonts w:hint="default" w:ascii="Times New Roman" w:hAnsi="Times New Roman" w:eastAsia="宋体" w:cs="Times New Roman"/>
            <w:bCs/>
            <w:color w:val="auto"/>
            <w:sz w:val="24"/>
            <w:szCs w:val="24"/>
            <w:highlight w:val="none"/>
          </w:rPr>
          <w:delText>法定代表人</w:delText>
        </w:r>
      </w:del>
      <w:ins w:id="4300" w:author="陈天" w:date="2026-09-01T10:42:09Z">
        <w:r>
          <w:rPr>
            <w:rFonts w:hint="eastAsia" w:ascii="Times New Roman" w:hAnsi="Times New Roman" w:eastAsia="宋体" w:cs="Times New Roman"/>
            <w:bCs/>
            <w:color w:val="auto"/>
            <w:sz w:val="24"/>
            <w:szCs w:val="24"/>
            <w:highlight w:val="none"/>
            <w:lang w:eastAsia="zh-CN"/>
          </w:rPr>
          <w:t>法定代表人（或分/支公司负责人）</w:t>
        </w:r>
      </w:ins>
      <w:r>
        <w:rPr>
          <w:rFonts w:hint="default" w:ascii="Times New Roman" w:hAnsi="Times New Roman" w:eastAsia="宋体" w:cs="Times New Roman"/>
          <w:bCs/>
          <w:color w:val="auto"/>
          <w:sz w:val="24"/>
          <w:szCs w:val="24"/>
          <w:highlight w:val="none"/>
        </w:rPr>
        <w:t>特此证明。</w:t>
      </w:r>
    </w:p>
    <w:tbl>
      <w:tblPr>
        <w:tblStyle w:val="8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2C25E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8" w:hRule="atLeast"/>
        </w:trPr>
        <w:tc>
          <w:tcPr>
            <w:tcW w:w="5000" w:type="pct"/>
          </w:tcPr>
          <w:p w14:paraId="23A2806F">
            <w:pPr>
              <w:widowControl/>
              <w:snapToGrid w:val="0"/>
              <w:spacing w:line="400" w:lineRule="exact"/>
              <w:ind w:firstLine="480" w:firstLineChars="200"/>
              <w:rPr>
                <w:rFonts w:hint="default" w:ascii="Times New Roman" w:hAnsi="Times New Roman" w:eastAsia="宋体" w:cs="Times New Roman"/>
                <w:bCs/>
                <w:color w:val="auto"/>
                <w:sz w:val="24"/>
                <w:szCs w:val="24"/>
                <w:highlight w:val="none"/>
              </w:rPr>
            </w:pPr>
            <w:del w:id="4301" w:author="陈天" w:date="2026-09-01T10:42:09Z">
              <w:r>
                <w:rPr>
                  <w:rFonts w:hint="default" w:ascii="Times New Roman" w:hAnsi="Times New Roman" w:eastAsia="宋体" w:cs="Times New Roman"/>
                  <w:bCs/>
                  <w:color w:val="auto"/>
                  <w:sz w:val="24"/>
                  <w:szCs w:val="24"/>
                  <w:highlight w:val="none"/>
                </w:rPr>
                <w:delText>法定代表人</w:delText>
              </w:r>
            </w:del>
            <w:ins w:id="4302" w:author="陈天" w:date="2026-09-01T10:42:09Z">
              <w:r>
                <w:rPr>
                  <w:rFonts w:hint="eastAsia" w:ascii="Times New Roman" w:hAnsi="Times New Roman" w:eastAsia="宋体" w:cs="Times New Roman"/>
                  <w:bCs/>
                  <w:color w:val="auto"/>
                  <w:sz w:val="24"/>
                  <w:szCs w:val="24"/>
                  <w:highlight w:val="none"/>
                  <w:lang w:eastAsia="zh-CN"/>
                </w:rPr>
                <w:t>法定代表人（或分/支公司负责人）</w:t>
              </w:r>
            </w:ins>
            <w:r>
              <w:rPr>
                <w:rFonts w:hint="default" w:ascii="Times New Roman" w:hAnsi="Times New Roman" w:eastAsia="宋体" w:cs="Times New Roman"/>
                <w:bCs/>
                <w:color w:val="auto"/>
                <w:sz w:val="24"/>
                <w:szCs w:val="24"/>
                <w:highlight w:val="none"/>
              </w:rPr>
              <w:t>身份证扫描件：</w:t>
            </w:r>
          </w:p>
        </w:tc>
      </w:tr>
    </w:tbl>
    <w:p w14:paraId="461B8057">
      <w:pPr>
        <w:widowControl/>
        <w:snapToGrid w:val="0"/>
        <w:spacing w:line="400" w:lineRule="exact"/>
        <w:ind w:firstLine="480" w:firstLineChars="200"/>
        <w:rPr>
          <w:rFonts w:hint="default" w:ascii="Times New Roman" w:hAnsi="Times New Roman" w:eastAsia="宋体" w:cs="Times New Roman"/>
          <w:bCs/>
          <w:color w:val="auto"/>
          <w:sz w:val="24"/>
          <w:szCs w:val="24"/>
          <w:highlight w:val="none"/>
        </w:rPr>
      </w:pPr>
    </w:p>
    <w:p w14:paraId="2817692E">
      <w:pPr>
        <w:widowControl/>
        <w:snapToGrid w:val="0"/>
        <w:spacing w:line="400" w:lineRule="exac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 xml:space="preserve">供应商（单位公章）：                       </w:t>
      </w:r>
    </w:p>
    <w:p w14:paraId="252AC428">
      <w:pPr>
        <w:widowControl/>
        <w:snapToGrid w:val="0"/>
        <w:spacing w:line="400" w:lineRule="exac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日   期：</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年</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月</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日</w:t>
      </w:r>
    </w:p>
    <w:p w14:paraId="74B40014">
      <w:pPr>
        <w:jc w:val="center"/>
        <w:outlineLvl w:val="1"/>
        <w:rPr>
          <w:rFonts w:hint="default" w:ascii="Times New Roman" w:hAnsi="Times New Roman" w:eastAsia="宋体" w:cs="Times New Roman"/>
          <w:b/>
          <w:bCs/>
          <w:color w:val="auto"/>
          <w:sz w:val="28"/>
          <w:szCs w:val="28"/>
          <w:highlight w:val="none"/>
        </w:rPr>
      </w:pPr>
      <w:bookmarkStart w:id="592" w:name="_Toc9838"/>
      <w:bookmarkStart w:id="593" w:name="_Toc13952"/>
      <w:r>
        <w:rPr>
          <w:rFonts w:hint="default" w:ascii="Times New Roman" w:hAnsi="Times New Roman" w:eastAsia="宋体" w:cs="Times New Roman"/>
          <w:b/>
          <w:bCs/>
          <w:color w:val="auto"/>
          <w:sz w:val="28"/>
          <w:szCs w:val="28"/>
          <w:highlight w:val="none"/>
        </w:rPr>
        <w:br w:type="page"/>
      </w:r>
      <w:bookmarkStart w:id="594" w:name="_Toc29430"/>
      <w:r>
        <w:rPr>
          <w:rFonts w:hint="default" w:ascii="Times New Roman" w:hAnsi="Times New Roman" w:eastAsia="宋体" w:cs="Times New Roman"/>
          <w:b/>
          <w:bCs/>
          <w:color w:val="auto"/>
          <w:sz w:val="28"/>
          <w:szCs w:val="28"/>
          <w:highlight w:val="none"/>
        </w:rPr>
        <w:t>三、授权委托书</w:t>
      </w:r>
      <w:bookmarkEnd w:id="592"/>
      <w:bookmarkEnd w:id="593"/>
      <w:bookmarkEnd w:id="594"/>
    </w:p>
    <w:p w14:paraId="3873FF65">
      <w:pPr>
        <w:widowControl/>
        <w:snapToGrid w:val="0"/>
        <w:spacing w:line="400" w:lineRule="exact"/>
        <w:ind w:firstLine="562" w:firstLineChars="200"/>
        <w:rPr>
          <w:rFonts w:hint="default" w:ascii="Times New Roman" w:hAnsi="Times New Roman" w:eastAsia="宋体" w:cs="Times New Roman"/>
          <w:b/>
          <w:bCs/>
          <w:color w:val="auto"/>
          <w:sz w:val="28"/>
          <w:szCs w:val="28"/>
          <w:highlight w:val="none"/>
        </w:rPr>
      </w:pPr>
    </w:p>
    <w:p w14:paraId="5519908B">
      <w:pPr>
        <w:widowControl/>
        <w:snapToGrid w:val="0"/>
        <w:spacing w:line="400" w:lineRule="exac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本授权委托书声明：我</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（姓名）系</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（供应商名称）的</w:t>
      </w:r>
      <w:del w:id="4303" w:author="陈天" w:date="2026-09-01T10:42:09Z">
        <w:r>
          <w:rPr>
            <w:rFonts w:hint="default" w:ascii="Times New Roman" w:hAnsi="Times New Roman" w:eastAsia="宋体" w:cs="Times New Roman"/>
            <w:bCs/>
            <w:color w:val="auto"/>
            <w:sz w:val="24"/>
            <w:szCs w:val="24"/>
            <w:highlight w:val="none"/>
          </w:rPr>
          <w:delText>法定代表人</w:delText>
        </w:r>
      </w:del>
      <w:ins w:id="4304" w:author="陈天" w:date="2026-09-01T10:42:09Z">
        <w:r>
          <w:rPr>
            <w:rFonts w:hint="eastAsia" w:ascii="Times New Roman" w:hAnsi="Times New Roman" w:eastAsia="宋体" w:cs="Times New Roman"/>
            <w:bCs/>
            <w:color w:val="auto"/>
            <w:sz w:val="24"/>
            <w:szCs w:val="24"/>
            <w:highlight w:val="none"/>
            <w:lang w:eastAsia="zh-CN"/>
          </w:rPr>
          <w:t>法定代表人（或分/支公司负责人）</w:t>
        </w:r>
      </w:ins>
      <w:r>
        <w:rPr>
          <w:rFonts w:hint="default" w:ascii="Times New Roman" w:hAnsi="Times New Roman" w:eastAsia="宋体" w:cs="Times New Roman"/>
          <w:bCs/>
          <w:color w:val="auto"/>
          <w:sz w:val="24"/>
          <w:szCs w:val="24"/>
          <w:highlight w:val="none"/>
        </w:rPr>
        <w:t>，现授权委托</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（单位名称）</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（姓名）为我单位的合法代理人，以本公司的名义参加</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（采购人名称）的</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项目磋商。代理人所签署的一切文件和处理与之有关的一切事务，我均予承认。</w:t>
      </w:r>
    </w:p>
    <w:p w14:paraId="50CB0FF1">
      <w:pPr>
        <w:widowControl/>
        <w:snapToGrid w:val="0"/>
        <w:spacing w:line="400" w:lineRule="exac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委托期限：</w:t>
      </w:r>
      <w:r>
        <w:rPr>
          <w:rFonts w:hint="default" w:ascii="Times New Roman" w:hAnsi="Times New Roman" w:eastAsia="宋体" w:cs="Times New Roman"/>
          <w:bCs/>
          <w:color w:val="auto"/>
          <w:sz w:val="24"/>
          <w:szCs w:val="24"/>
          <w:highlight w:val="none"/>
          <w:u w:val="single"/>
        </w:rPr>
        <w:t>同磋商有效期</w:t>
      </w:r>
      <w:r>
        <w:rPr>
          <w:rFonts w:hint="default" w:ascii="Times New Roman" w:hAnsi="Times New Roman" w:eastAsia="宋体" w:cs="Times New Roman"/>
          <w:bCs/>
          <w:color w:val="auto"/>
          <w:sz w:val="24"/>
          <w:szCs w:val="24"/>
          <w:highlight w:val="none"/>
        </w:rPr>
        <w:t>。</w:t>
      </w:r>
    </w:p>
    <w:p w14:paraId="192F7C86">
      <w:pPr>
        <w:widowControl/>
        <w:snapToGrid w:val="0"/>
        <w:spacing w:line="400" w:lineRule="exac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代理人无转委权，特此委托。</w:t>
      </w:r>
    </w:p>
    <w:tbl>
      <w:tblPr>
        <w:tblStyle w:val="8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30C70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2" w:hRule="atLeast"/>
        </w:trPr>
        <w:tc>
          <w:tcPr>
            <w:tcW w:w="5000" w:type="pct"/>
          </w:tcPr>
          <w:p w14:paraId="4DC8F0B4">
            <w:pPr>
              <w:widowControl/>
              <w:snapToGrid w:val="0"/>
              <w:spacing w:line="400" w:lineRule="exac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代理人身份证扫描件：</w:t>
            </w:r>
          </w:p>
        </w:tc>
      </w:tr>
    </w:tbl>
    <w:p w14:paraId="5DC8409F">
      <w:pPr>
        <w:widowControl/>
        <w:snapToGrid w:val="0"/>
        <w:spacing w:line="400" w:lineRule="exact"/>
        <w:ind w:firstLine="480" w:firstLineChars="200"/>
        <w:rPr>
          <w:rFonts w:hint="default" w:ascii="Times New Roman" w:hAnsi="Times New Roman" w:eastAsia="宋体" w:cs="Times New Roman"/>
          <w:bCs/>
          <w:color w:val="auto"/>
          <w:sz w:val="24"/>
          <w:szCs w:val="24"/>
          <w:highlight w:val="none"/>
        </w:rPr>
      </w:pPr>
    </w:p>
    <w:p w14:paraId="6663FDA2">
      <w:pPr>
        <w:widowControl/>
        <w:tabs>
          <w:tab w:val="left" w:pos="3420"/>
        </w:tabs>
        <w:snapToGrid w:val="0"/>
        <w:spacing w:line="400" w:lineRule="exact"/>
        <w:ind w:firstLine="480" w:firstLineChars="200"/>
        <w:rPr>
          <w:rFonts w:hint="default" w:ascii="Times New Roman" w:hAnsi="Times New Roman" w:eastAsia="宋体" w:cs="Times New Roman"/>
          <w:bCs/>
          <w:color w:val="auto"/>
          <w:sz w:val="24"/>
          <w:szCs w:val="24"/>
          <w:highlight w:val="none"/>
          <w:u w:val="single"/>
        </w:rPr>
      </w:pPr>
      <w:r>
        <w:rPr>
          <w:rFonts w:hint="default" w:ascii="Times New Roman" w:hAnsi="Times New Roman" w:eastAsia="宋体" w:cs="Times New Roman"/>
          <w:bCs/>
          <w:color w:val="auto"/>
          <w:sz w:val="24"/>
          <w:szCs w:val="24"/>
          <w:highlight w:val="none"/>
        </w:rPr>
        <w:t>供应商（单位公章）：</w:t>
      </w:r>
      <w:r>
        <w:rPr>
          <w:rFonts w:hint="default" w:ascii="Times New Roman" w:hAnsi="Times New Roman" w:eastAsia="宋体" w:cs="Times New Roman"/>
          <w:bCs/>
          <w:color w:val="auto"/>
          <w:sz w:val="24"/>
          <w:szCs w:val="24"/>
          <w:highlight w:val="none"/>
          <w:u w:val="single"/>
        </w:rPr>
        <w:t xml:space="preserve">                     </w:t>
      </w:r>
    </w:p>
    <w:p w14:paraId="250622F2">
      <w:pPr>
        <w:widowControl/>
        <w:tabs>
          <w:tab w:val="left" w:pos="3420"/>
        </w:tabs>
        <w:snapToGrid w:val="0"/>
        <w:spacing w:line="400" w:lineRule="exact"/>
        <w:ind w:firstLine="480" w:firstLineChars="200"/>
        <w:rPr>
          <w:rFonts w:hint="default" w:ascii="Times New Roman" w:hAnsi="Times New Roman" w:eastAsia="宋体" w:cs="Times New Roman"/>
          <w:bCs/>
          <w:color w:val="auto"/>
          <w:sz w:val="24"/>
          <w:szCs w:val="24"/>
          <w:highlight w:val="none"/>
          <w:u w:val="single"/>
        </w:rPr>
      </w:pPr>
      <w:del w:id="4305" w:author="陈天" w:date="2026-09-01T10:42:09Z">
        <w:r>
          <w:rPr>
            <w:rFonts w:hint="default" w:ascii="Times New Roman" w:hAnsi="Times New Roman" w:eastAsia="宋体" w:cs="Times New Roman"/>
            <w:bCs/>
            <w:color w:val="auto"/>
            <w:sz w:val="24"/>
            <w:szCs w:val="24"/>
            <w:highlight w:val="none"/>
          </w:rPr>
          <w:delText>法定代表人</w:delText>
        </w:r>
      </w:del>
      <w:ins w:id="4306" w:author="陈天" w:date="2026-09-01T10:42:09Z">
        <w:r>
          <w:rPr>
            <w:rFonts w:hint="eastAsia" w:ascii="Times New Roman" w:hAnsi="Times New Roman" w:eastAsia="宋体" w:cs="Times New Roman"/>
            <w:bCs/>
            <w:color w:val="auto"/>
            <w:sz w:val="24"/>
            <w:szCs w:val="24"/>
            <w:highlight w:val="none"/>
            <w:lang w:eastAsia="zh-CN"/>
          </w:rPr>
          <w:t>法定代表人（或分/支公司负责人）</w:t>
        </w:r>
      </w:ins>
      <w:r>
        <w:rPr>
          <w:rFonts w:hint="default" w:ascii="Times New Roman" w:hAnsi="Times New Roman" w:eastAsia="宋体" w:cs="Times New Roman"/>
          <w:bCs/>
          <w:color w:val="auto"/>
          <w:sz w:val="24"/>
          <w:szCs w:val="24"/>
          <w:highlight w:val="none"/>
        </w:rPr>
        <w:t>（签字或盖章）：</w:t>
      </w:r>
      <w:r>
        <w:rPr>
          <w:rFonts w:hint="default" w:ascii="Times New Roman" w:hAnsi="Times New Roman" w:eastAsia="宋体" w:cs="Times New Roman"/>
          <w:bCs/>
          <w:color w:val="auto"/>
          <w:sz w:val="24"/>
          <w:szCs w:val="24"/>
          <w:highlight w:val="none"/>
          <w:u w:val="single"/>
        </w:rPr>
        <w:t xml:space="preserve">               </w:t>
      </w:r>
    </w:p>
    <w:p w14:paraId="77775163">
      <w:pPr>
        <w:widowControl/>
        <w:tabs>
          <w:tab w:val="left" w:pos="3420"/>
        </w:tabs>
        <w:snapToGrid w:val="0"/>
        <w:spacing w:line="400" w:lineRule="exac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身份证号码：</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 xml:space="preserve">  </w:t>
      </w:r>
    </w:p>
    <w:p w14:paraId="377A3B00">
      <w:pPr>
        <w:widowControl/>
        <w:tabs>
          <w:tab w:val="left" w:pos="3420"/>
        </w:tabs>
        <w:snapToGrid w:val="0"/>
        <w:spacing w:line="400" w:lineRule="exac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委托代理人（签字）：</w:t>
      </w:r>
      <w:r>
        <w:rPr>
          <w:rFonts w:hint="default" w:ascii="Times New Roman" w:hAnsi="Times New Roman" w:eastAsia="宋体" w:cs="Times New Roman"/>
          <w:bCs/>
          <w:color w:val="auto"/>
          <w:sz w:val="24"/>
          <w:szCs w:val="24"/>
          <w:highlight w:val="none"/>
          <w:u w:val="single"/>
        </w:rPr>
        <w:t xml:space="preserve">                     </w:t>
      </w:r>
    </w:p>
    <w:p w14:paraId="6736488A">
      <w:pPr>
        <w:widowControl/>
        <w:tabs>
          <w:tab w:val="left" w:pos="3420"/>
        </w:tabs>
        <w:snapToGrid w:val="0"/>
        <w:spacing w:line="400" w:lineRule="exact"/>
        <w:ind w:firstLine="480" w:firstLineChars="200"/>
        <w:rPr>
          <w:rFonts w:hint="default" w:ascii="Times New Roman" w:hAnsi="Times New Roman" w:eastAsia="宋体" w:cs="Times New Roman"/>
          <w:bCs/>
          <w:color w:val="auto"/>
          <w:sz w:val="24"/>
          <w:szCs w:val="24"/>
          <w:highlight w:val="none"/>
          <w:u w:val="single"/>
        </w:rPr>
      </w:pPr>
      <w:r>
        <w:rPr>
          <w:rFonts w:hint="default" w:ascii="Times New Roman" w:hAnsi="Times New Roman" w:eastAsia="宋体" w:cs="Times New Roman"/>
          <w:bCs/>
          <w:color w:val="auto"/>
          <w:sz w:val="24"/>
          <w:szCs w:val="24"/>
          <w:highlight w:val="none"/>
        </w:rPr>
        <w:t>身份证号码：</w:t>
      </w:r>
      <w:r>
        <w:rPr>
          <w:rFonts w:hint="default" w:ascii="Times New Roman" w:hAnsi="Times New Roman" w:eastAsia="宋体" w:cs="Times New Roman"/>
          <w:bCs/>
          <w:color w:val="auto"/>
          <w:sz w:val="24"/>
          <w:szCs w:val="24"/>
          <w:highlight w:val="none"/>
          <w:u w:val="single"/>
        </w:rPr>
        <w:t xml:space="preserve">                           </w:t>
      </w:r>
    </w:p>
    <w:p w14:paraId="2889B24C">
      <w:pPr>
        <w:widowControl/>
        <w:tabs>
          <w:tab w:val="left" w:pos="3420"/>
        </w:tabs>
        <w:snapToGrid w:val="0"/>
        <w:spacing w:line="400" w:lineRule="exact"/>
        <w:ind w:firstLine="480" w:firstLineChars="200"/>
        <w:rPr>
          <w:rFonts w:hint="default" w:ascii="Times New Roman" w:hAnsi="Times New Roman" w:eastAsia="宋体" w:cs="Times New Roman"/>
          <w:bCs/>
          <w:color w:val="auto"/>
          <w:sz w:val="24"/>
          <w:szCs w:val="24"/>
          <w:highlight w:val="none"/>
          <w:u w:val="single"/>
        </w:rPr>
      </w:pPr>
      <w:r>
        <w:rPr>
          <w:rFonts w:hint="default" w:ascii="Times New Roman" w:hAnsi="Times New Roman" w:eastAsia="宋体" w:cs="Times New Roman"/>
          <w:bCs/>
          <w:color w:val="auto"/>
          <w:sz w:val="24"/>
          <w:szCs w:val="24"/>
          <w:highlight w:val="none"/>
        </w:rPr>
        <w:t>联系电话：</w:t>
      </w:r>
      <w:r>
        <w:rPr>
          <w:rFonts w:hint="default" w:ascii="Times New Roman" w:hAnsi="Times New Roman" w:eastAsia="宋体" w:cs="Times New Roman"/>
          <w:bCs/>
          <w:color w:val="auto"/>
          <w:sz w:val="24"/>
          <w:szCs w:val="24"/>
          <w:highlight w:val="none"/>
          <w:u w:val="single"/>
        </w:rPr>
        <w:t xml:space="preserve">                             </w:t>
      </w:r>
    </w:p>
    <w:p w14:paraId="4589D11F">
      <w:pPr>
        <w:widowControl/>
        <w:snapToGrid w:val="0"/>
        <w:spacing w:line="400" w:lineRule="exac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授权日期：</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年</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月</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日</w:t>
      </w:r>
    </w:p>
    <w:p w14:paraId="53285EFD">
      <w:pPr>
        <w:jc w:val="center"/>
        <w:outlineLvl w:val="1"/>
        <w:rPr>
          <w:rFonts w:hint="default" w:ascii="Times New Roman" w:hAnsi="Times New Roman" w:eastAsia="宋体" w:cs="Times New Roman"/>
          <w:b/>
          <w:bCs/>
          <w:color w:val="auto"/>
          <w:sz w:val="28"/>
          <w:szCs w:val="28"/>
          <w:highlight w:val="none"/>
        </w:rPr>
      </w:pPr>
      <w:bookmarkStart w:id="595" w:name="_Toc2262"/>
      <w:r>
        <w:rPr>
          <w:rFonts w:hint="default" w:ascii="Times New Roman" w:hAnsi="Times New Roman" w:eastAsia="宋体" w:cs="Times New Roman"/>
          <w:b/>
          <w:bCs/>
          <w:color w:val="auto"/>
          <w:sz w:val="28"/>
          <w:szCs w:val="28"/>
          <w:highlight w:val="none"/>
        </w:rPr>
        <w:br w:type="page"/>
      </w:r>
      <w:bookmarkEnd w:id="595"/>
      <w:bookmarkStart w:id="596" w:name="_Toc20353"/>
      <w:bookmarkStart w:id="597" w:name="_Toc30267"/>
      <w:bookmarkStart w:id="598" w:name="_Toc18292"/>
      <w:r>
        <w:rPr>
          <w:rFonts w:hint="default" w:ascii="Times New Roman" w:hAnsi="Times New Roman" w:eastAsia="宋体" w:cs="Times New Roman"/>
          <w:b/>
          <w:bCs/>
          <w:color w:val="auto"/>
          <w:sz w:val="28"/>
          <w:szCs w:val="28"/>
          <w:highlight w:val="none"/>
        </w:rPr>
        <w:t>四、供应商承诺书</w:t>
      </w:r>
      <w:bookmarkEnd w:id="596"/>
      <w:bookmarkEnd w:id="597"/>
      <w:bookmarkEnd w:id="598"/>
    </w:p>
    <w:p w14:paraId="4ED0E9C0">
      <w:pPr>
        <w:adjustRightInd w:val="0"/>
        <w:snapToGrid w:val="0"/>
        <w:spacing w:line="400" w:lineRule="exact"/>
        <w:ind w:firstLine="420" w:firstLineChars="200"/>
        <w:rPr>
          <w:rFonts w:hint="default" w:ascii="Times New Roman" w:hAnsi="Times New Roman" w:eastAsia="宋体" w:cs="Times New Roman"/>
          <w:bCs/>
          <w:color w:val="auto"/>
          <w:szCs w:val="24"/>
          <w:highlight w:val="none"/>
        </w:rPr>
      </w:pPr>
    </w:p>
    <w:p w14:paraId="3FA43C6C">
      <w:pPr>
        <w:snapToGrid w:val="0"/>
        <w:spacing w:line="400" w:lineRule="exac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Cs/>
          <w:color w:val="auto"/>
          <w:sz w:val="24"/>
          <w:szCs w:val="24"/>
          <w:highlight w:val="none"/>
        </w:rPr>
        <w:t>致：</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snapToGrid w:val="0"/>
          <w:color w:val="auto"/>
          <w:kern w:val="0"/>
          <w:sz w:val="28"/>
          <w:szCs w:val="28"/>
          <w:highlight w:val="none"/>
          <w:u w:val="single"/>
        </w:rPr>
        <w:t xml:space="preserve"> </w:t>
      </w:r>
      <w:r>
        <w:rPr>
          <w:rFonts w:hint="default" w:ascii="Times New Roman" w:hAnsi="Times New Roman" w:eastAsia="宋体" w:cs="Times New Roman"/>
          <w:snapToGrid w:val="0"/>
          <w:color w:val="auto"/>
          <w:kern w:val="0"/>
          <w:sz w:val="24"/>
          <w:szCs w:val="24"/>
          <w:highlight w:val="none"/>
          <w:u w:val="single"/>
        </w:rPr>
        <w:t>（采购人）</w:t>
      </w:r>
      <w:r>
        <w:rPr>
          <w:rFonts w:hint="default" w:ascii="Times New Roman" w:hAnsi="Times New Roman" w:eastAsia="宋体" w:cs="Times New Roman"/>
          <w:snapToGrid w:val="0"/>
          <w:color w:val="auto"/>
          <w:kern w:val="0"/>
          <w:sz w:val="28"/>
          <w:szCs w:val="28"/>
          <w:highlight w:val="none"/>
          <w:u w:val="single"/>
        </w:rPr>
        <w:t xml:space="preserve">  </w:t>
      </w:r>
    </w:p>
    <w:p w14:paraId="1AAED4A0">
      <w:pPr>
        <w:adjustRightInd w:val="0"/>
        <w:snapToGrid w:val="0"/>
        <w:spacing w:line="40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本人</w:t>
      </w:r>
      <w:r>
        <w:rPr>
          <w:rFonts w:hint="default" w:ascii="Times New Roman" w:hAnsi="Times New Roman" w:eastAsia="宋体" w:cs="Times New Roman"/>
          <w:color w:val="auto"/>
          <w:sz w:val="24"/>
          <w:szCs w:val="24"/>
          <w:highlight w:val="none"/>
          <w:u w:val="single"/>
        </w:rPr>
        <w:t xml:space="preserve">         </w:t>
      </w:r>
      <w:r>
        <w:rPr>
          <w:rFonts w:hint="default" w:ascii="Times New Roman" w:hAnsi="Times New Roman" w:eastAsia="宋体" w:cs="Times New Roman"/>
          <w:color w:val="auto"/>
          <w:sz w:val="24"/>
          <w:szCs w:val="24"/>
          <w:highlight w:val="none"/>
        </w:rPr>
        <w:t>（姓名）以</w:t>
      </w:r>
      <w:r>
        <w:rPr>
          <w:rFonts w:hint="default" w:ascii="Times New Roman" w:hAnsi="Times New Roman" w:eastAsia="宋体" w:cs="Times New Roman"/>
          <w:color w:val="auto"/>
          <w:sz w:val="24"/>
          <w:szCs w:val="24"/>
          <w:highlight w:val="none"/>
          <w:u w:val="single"/>
        </w:rPr>
        <w:t xml:space="preserve">                        </w:t>
      </w:r>
      <w:r>
        <w:rPr>
          <w:rFonts w:hint="default" w:ascii="Times New Roman" w:hAnsi="Times New Roman" w:eastAsia="宋体" w:cs="Times New Roman"/>
          <w:color w:val="auto"/>
          <w:sz w:val="24"/>
          <w:szCs w:val="24"/>
          <w:highlight w:val="none"/>
        </w:rPr>
        <w:t>（单位名称）</w:t>
      </w:r>
      <w:del w:id="4307" w:author="陈天" w:date="2026-09-01T10:42:09Z">
        <w:r>
          <w:rPr>
            <w:rFonts w:hint="default" w:ascii="Times New Roman" w:hAnsi="Times New Roman" w:eastAsia="宋体" w:cs="Times New Roman"/>
            <w:color w:val="auto"/>
            <w:sz w:val="24"/>
            <w:szCs w:val="24"/>
            <w:highlight w:val="none"/>
          </w:rPr>
          <w:delText>法定代表人</w:delText>
        </w:r>
      </w:del>
      <w:ins w:id="4308" w:author="陈天" w:date="2026-09-01T10:42:09Z">
        <w:r>
          <w:rPr>
            <w:rFonts w:hint="eastAsia" w:ascii="Times New Roman" w:hAnsi="Times New Roman" w:eastAsia="宋体" w:cs="Times New Roman"/>
            <w:color w:val="auto"/>
            <w:sz w:val="24"/>
            <w:szCs w:val="24"/>
            <w:highlight w:val="none"/>
            <w:lang w:eastAsia="zh-CN"/>
          </w:rPr>
          <w:t>法定代表人（或分/支公司负责人）</w:t>
        </w:r>
      </w:ins>
      <w:r>
        <w:rPr>
          <w:rFonts w:hint="default" w:ascii="Times New Roman" w:hAnsi="Times New Roman" w:eastAsia="宋体" w:cs="Times New Roman"/>
          <w:color w:val="auto"/>
          <w:sz w:val="24"/>
          <w:szCs w:val="24"/>
          <w:highlight w:val="none"/>
        </w:rPr>
        <w:t>的资格，郑重承诺：</w:t>
      </w:r>
    </w:p>
    <w:p w14:paraId="401FCC5A">
      <w:pPr>
        <w:spacing w:line="440" w:lineRule="exact"/>
        <w:ind w:firstLine="480" w:firstLineChars="200"/>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1.我单位不存在磋商文件第二章“供应商须知”第1.3.3项规定的任何一种情形。</w:t>
      </w:r>
    </w:p>
    <w:p w14:paraId="1EEF6473">
      <w:pPr>
        <w:spacing w:line="44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rPr>
        <w:t>2.我单位未被有关部门限制在采购项目所在地承接项目的。</w:t>
      </w:r>
    </w:p>
    <w:p w14:paraId="60ED5BC1">
      <w:pPr>
        <w:adjustRightInd w:val="0"/>
        <w:snapToGrid w:val="0"/>
        <w:spacing w:line="400" w:lineRule="exact"/>
        <w:ind w:firstLine="480" w:firstLineChars="200"/>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3.我单位未被列为失信被执行人。</w:t>
      </w:r>
    </w:p>
    <w:p w14:paraId="0CE5DC00">
      <w:pPr>
        <w:adjustRightInd w:val="0"/>
        <w:snapToGrid w:val="0"/>
        <w:spacing w:line="400" w:lineRule="exact"/>
        <w:ind w:firstLine="480" w:firstLineChars="200"/>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4.在本项目磋商过程中不存在挂靠、恶意串通投标的情况。</w:t>
      </w:r>
    </w:p>
    <w:p w14:paraId="69359A27">
      <w:pPr>
        <w:adjustRightInd w:val="0"/>
        <w:snapToGrid w:val="0"/>
        <w:spacing w:line="400" w:lineRule="exact"/>
        <w:ind w:firstLine="480" w:firstLineChars="200"/>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5.</w:t>
      </w:r>
      <w:r>
        <w:rPr>
          <w:rFonts w:hint="default" w:ascii="Times New Roman" w:hAnsi="Times New Roman" w:eastAsia="宋体" w:cs="Times New Roman"/>
          <w:color w:val="auto"/>
          <w:sz w:val="24"/>
          <w:szCs w:val="24"/>
          <w:highlight w:val="none"/>
        </w:rPr>
        <w:t>我单位成交后不以任何方式进行转包或分包。</w:t>
      </w:r>
    </w:p>
    <w:p w14:paraId="4867C62D">
      <w:pPr>
        <w:spacing w:line="440" w:lineRule="exact"/>
        <w:ind w:firstLine="480"/>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6.我单位、</w:t>
      </w:r>
      <w:del w:id="4309" w:author="陈天" w:date="2026-09-01T10:42:09Z">
        <w:r>
          <w:rPr>
            <w:rFonts w:hint="default" w:ascii="Times New Roman" w:hAnsi="Times New Roman" w:eastAsia="宋体" w:cs="Times New Roman"/>
            <w:color w:val="auto"/>
            <w:kern w:val="0"/>
            <w:sz w:val="24"/>
            <w:szCs w:val="24"/>
            <w:highlight w:val="none"/>
          </w:rPr>
          <w:delText>法定代表人</w:delText>
        </w:r>
      </w:del>
      <w:ins w:id="4310" w:author="陈天" w:date="2026-09-01T10:42:09Z">
        <w:r>
          <w:rPr>
            <w:rFonts w:hint="eastAsia" w:ascii="Times New Roman" w:hAnsi="Times New Roman" w:eastAsia="宋体" w:cs="Times New Roman"/>
            <w:color w:val="auto"/>
            <w:kern w:val="0"/>
            <w:sz w:val="24"/>
            <w:szCs w:val="24"/>
            <w:highlight w:val="none"/>
            <w:lang w:eastAsia="zh-CN"/>
          </w:rPr>
          <w:t>法定代表人（或分/支公司负责人）</w:t>
        </w:r>
      </w:ins>
      <w:r>
        <w:rPr>
          <w:rFonts w:hint="default" w:ascii="Times New Roman" w:hAnsi="Times New Roman" w:eastAsia="宋体" w:cs="Times New Roman"/>
          <w:color w:val="auto"/>
          <w:kern w:val="0"/>
          <w:sz w:val="24"/>
          <w:szCs w:val="24"/>
          <w:highlight w:val="none"/>
        </w:rPr>
        <w:t>、拟派项目负责人近5年无行贿犯罪记录。</w:t>
      </w:r>
    </w:p>
    <w:p w14:paraId="502A776D">
      <w:pPr>
        <w:spacing w:line="440" w:lineRule="exact"/>
        <w:ind w:firstLine="480"/>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7.我单位（含</w:t>
      </w:r>
      <w:del w:id="4311" w:author="陈天" w:date="2026-09-01T10:42:09Z">
        <w:r>
          <w:rPr>
            <w:rFonts w:hint="default" w:ascii="Times New Roman" w:hAnsi="Times New Roman" w:eastAsia="宋体" w:cs="Times New Roman"/>
            <w:color w:val="auto"/>
            <w:kern w:val="0"/>
            <w:sz w:val="24"/>
            <w:szCs w:val="24"/>
            <w:highlight w:val="none"/>
          </w:rPr>
          <w:delText>法定代表人</w:delText>
        </w:r>
      </w:del>
      <w:ins w:id="4312" w:author="陈天" w:date="2026-09-01T10:42:09Z">
        <w:r>
          <w:rPr>
            <w:rFonts w:hint="eastAsia" w:ascii="Times New Roman" w:hAnsi="Times New Roman" w:eastAsia="宋体" w:cs="Times New Roman"/>
            <w:color w:val="auto"/>
            <w:kern w:val="0"/>
            <w:sz w:val="24"/>
            <w:szCs w:val="24"/>
            <w:highlight w:val="none"/>
            <w:lang w:eastAsia="zh-CN"/>
          </w:rPr>
          <w:t>法定代表人（或分/支公司负责人）</w:t>
        </w:r>
      </w:ins>
      <w:r>
        <w:rPr>
          <w:rFonts w:hint="default" w:ascii="Times New Roman" w:hAnsi="Times New Roman" w:eastAsia="宋体" w:cs="Times New Roman"/>
          <w:color w:val="auto"/>
          <w:kern w:val="0"/>
          <w:sz w:val="24"/>
          <w:szCs w:val="24"/>
          <w:highlight w:val="none"/>
        </w:rPr>
        <w:t>、股东、高管、拟派本采购项目的项目负责人）不存在向</w:t>
      </w:r>
      <w:r>
        <w:rPr>
          <w:rFonts w:hint="eastAsia" w:ascii="Times New Roman" w:hAnsi="Times New Roman" w:eastAsia="宋体" w:cs="Times New Roman"/>
          <w:color w:val="auto"/>
          <w:kern w:val="0"/>
          <w:sz w:val="24"/>
          <w:szCs w:val="24"/>
          <w:highlight w:val="none"/>
          <w:u w:val="single"/>
          <w:lang w:eastAsia="zh-CN"/>
        </w:rPr>
        <w:t>连云港徐圩港口物流有限公司、连云港徐圩冷链保税服务有限公司</w:t>
      </w:r>
      <w:r>
        <w:rPr>
          <w:rFonts w:hint="default" w:ascii="Times New Roman" w:hAnsi="Times New Roman" w:eastAsia="宋体" w:cs="Times New Roman"/>
          <w:color w:val="auto"/>
          <w:kern w:val="0"/>
          <w:sz w:val="24"/>
          <w:szCs w:val="24"/>
          <w:highlight w:val="none"/>
        </w:rPr>
        <w:t>（含连云港徐圩港控控股集团有限公司及子公司）工作人员行贿行为。</w:t>
      </w:r>
    </w:p>
    <w:p w14:paraId="08346A97">
      <w:pPr>
        <w:spacing w:line="440" w:lineRule="exact"/>
        <w:ind w:firstLine="480"/>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综上，我单位在本次采购活动全过程出示的文件资料均是真实、有效的，我单位承诺如有虚假，愿意无条件接受被取消取消磋商、成交或成交（候选人）资格、磋商保证金不予退还、履约保证金不予退还、已经签订合同的合同解除及清除出场，一切损失由我单位自行承担，自愿接受限制我单位6-12个月参与港控集团及子司采购活动及其他相关处罚，特此承诺！</w:t>
      </w:r>
    </w:p>
    <w:p w14:paraId="5DE9DC19">
      <w:pPr>
        <w:adjustRightInd w:val="0"/>
        <w:snapToGrid w:val="0"/>
        <w:spacing w:line="400" w:lineRule="exac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特此承诺！</w:t>
      </w:r>
    </w:p>
    <w:p w14:paraId="6FADA297">
      <w:pPr>
        <w:adjustRightInd w:val="0"/>
        <w:snapToGrid w:val="0"/>
        <w:spacing w:line="400" w:lineRule="exact"/>
        <w:ind w:firstLine="480" w:firstLineChars="200"/>
        <w:rPr>
          <w:rFonts w:hint="default" w:ascii="Times New Roman" w:hAnsi="Times New Roman" w:eastAsia="宋体" w:cs="Times New Roman"/>
          <w:bCs/>
          <w:color w:val="auto"/>
          <w:sz w:val="24"/>
          <w:szCs w:val="24"/>
          <w:highlight w:val="none"/>
        </w:rPr>
      </w:pPr>
    </w:p>
    <w:p w14:paraId="73437031">
      <w:pPr>
        <w:adjustRightInd w:val="0"/>
        <w:snapToGrid w:val="0"/>
        <w:spacing w:line="400" w:lineRule="exact"/>
        <w:ind w:firstLine="480" w:firstLineChars="200"/>
        <w:rPr>
          <w:rFonts w:hint="default" w:ascii="Times New Roman" w:hAnsi="Times New Roman" w:eastAsia="宋体" w:cs="Times New Roman"/>
          <w:bCs/>
          <w:color w:val="auto"/>
          <w:sz w:val="24"/>
          <w:szCs w:val="24"/>
          <w:highlight w:val="none"/>
        </w:rPr>
      </w:pPr>
    </w:p>
    <w:p w14:paraId="7D33F305">
      <w:pPr>
        <w:adjustRightInd w:val="0"/>
        <w:snapToGrid w:val="0"/>
        <w:spacing w:line="400" w:lineRule="exac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供  应  商（单位公章）：</w:t>
      </w:r>
    </w:p>
    <w:p w14:paraId="4CFF0452">
      <w:pPr>
        <w:adjustRightInd w:val="0"/>
        <w:snapToGrid w:val="0"/>
        <w:spacing w:line="400" w:lineRule="exact"/>
        <w:ind w:firstLine="480" w:firstLineChars="200"/>
        <w:rPr>
          <w:rFonts w:hint="default" w:ascii="Times New Roman" w:hAnsi="Times New Roman" w:eastAsia="宋体" w:cs="Times New Roman"/>
          <w:bCs/>
          <w:color w:val="auto"/>
          <w:sz w:val="24"/>
          <w:szCs w:val="24"/>
          <w:highlight w:val="none"/>
        </w:rPr>
      </w:pPr>
    </w:p>
    <w:p w14:paraId="6E55A137">
      <w:pPr>
        <w:adjustRightInd w:val="0"/>
        <w:snapToGrid w:val="0"/>
        <w:spacing w:line="400" w:lineRule="exact"/>
        <w:ind w:firstLine="480" w:firstLineChars="200"/>
        <w:rPr>
          <w:rFonts w:hint="default" w:ascii="Times New Roman" w:hAnsi="Times New Roman" w:eastAsia="宋体" w:cs="Times New Roman"/>
          <w:bCs/>
          <w:color w:val="auto"/>
          <w:sz w:val="24"/>
          <w:szCs w:val="24"/>
          <w:highlight w:val="none"/>
        </w:rPr>
      </w:pPr>
      <w:del w:id="4313" w:author="陈天" w:date="2026-09-01T10:42:09Z">
        <w:r>
          <w:rPr>
            <w:rFonts w:hint="default" w:ascii="Times New Roman" w:hAnsi="Times New Roman" w:eastAsia="宋体" w:cs="Times New Roman"/>
            <w:bCs/>
            <w:color w:val="auto"/>
            <w:sz w:val="24"/>
            <w:szCs w:val="24"/>
            <w:highlight w:val="none"/>
          </w:rPr>
          <w:delText>法定代表人</w:delText>
        </w:r>
      </w:del>
      <w:ins w:id="4314" w:author="陈天" w:date="2026-09-01T10:42:09Z">
        <w:r>
          <w:rPr>
            <w:rFonts w:hint="eastAsia" w:ascii="Times New Roman" w:hAnsi="Times New Roman" w:eastAsia="宋体" w:cs="Times New Roman"/>
            <w:bCs/>
            <w:color w:val="auto"/>
            <w:sz w:val="24"/>
            <w:szCs w:val="24"/>
            <w:highlight w:val="none"/>
            <w:lang w:eastAsia="zh-CN"/>
          </w:rPr>
          <w:t>法定代表人（或分/支公司负责人）</w:t>
        </w:r>
      </w:ins>
      <w:r>
        <w:rPr>
          <w:rFonts w:hint="default" w:ascii="Times New Roman" w:hAnsi="Times New Roman" w:eastAsia="宋体" w:cs="Times New Roman"/>
          <w:bCs/>
          <w:color w:val="auto"/>
          <w:sz w:val="24"/>
          <w:szCs w:val="24"/>
          <w:highlight w:val="none"/>
        </w:rPr>
        <w:t>或其授权的代理人：</w:t>
      </w:r>
    </w:p>
    <w:p w14:paraId="6616BC9B">
      <w:pPr>
        <w:adjustRightInd w:val="0"/>
        <w:snapToGrid w:val="0"/>
        <w:spacing w:line="400" w:lineRule="exac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（盖章或签字）</w:t>
      </w:r>
    </w:p>
    <w:p w14:paraId="114E6971">
      <w:pPr>
        <w:adjustRightInd w:val="0"/>
        <w:snapToGrid w:val="0"/>
        <w:spacing w:line="400" w:lineRule="exact"/>
        <w:ind w:firstLine="480" w:firstLineChars="200"/>
        <w:rPr>
          <w:rFonts w:hint="default" w:ascii="Times New Roman" w:hAnsi="Times New Roman" w:eastAsia="宋体" w:cs="Times New Roman"/>
          <w:bCs/>
          <w:color w:val="auto"/>
          <w:sz w:val="24"/>
          <w:szCs w:val="24"/>
          <w:highlight w:val="none"/>
        </w:rPr>
      </w:pPr>
    </w:p>
    <w:p w14:paraId="082FD372">
      <w:pPr>
        <w:adjustRightInd w:val="0"/>
        <w:snapToGrid w:val="0"/>
        <w:spacing w:line="400" w:lineRule="exac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日      期：</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年</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月</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日</w:t>
      </w:r>
    </w:p>
    <w:p w14:paraId="2DCF6327">
      <w:pPr>
        <w:pStyle w:val="21"/>
        <w:snapToGrid w:val="0"/>
        <w:spacing w:line="400" w:lineRule="exact"/>
        <w:ind w:firstLine="0"/>
        <w:jc w:val="center"/>
        <w:outlineLvl w:val="1"/>
        <w:rPr>
          <w:rFonts w:hint="default" w:ascii="Times New Roman" w:hAnsi="Times New Roman" w:cs="Times New Roman"/>
          <w:b/>
          <w:bCs/>
          <w:color w:val="auto"/>
          <w:sz w:val="28"/>
          <w:szCs w:val="28"/>
          <w:highlight w:val="none"/>
        </w:rPr>
      </w:pPr>
      <w:r>
        <w:rPr>
          <w:rFonts w:hint="default" w:ascii="Times New Roman" w:hAnsi="Times New Roman" w:cs="Times New Roman"/>
          <w:color w:val="auto"/>
          <w:highlight w:val="none"/>
        </w:rPr>
        <w:br w:type="page"/>
      </w:r>
      <w:bookmarkStart w:id="599" w:name="_Toc29993"/>
      <w:bookmarkStart w:id="600" w:name="_Toc231203208"/>
      <w:bookmarkStart w:id="601" w:name="_Toc6706"/>
      <w:bookmarkStart w:id="602" w:name="_Toc8675"/>
      <w:bookmarkStart w:id="603" w:name="_Toc31658"/>
      <w:bookmarkStart w:id="604" w:name="_Toc13608"/>
      <w:bookmarkStart w:id="605" w:name="_Toc17592"/>
      <w:r>
        <w:rPr>
          <w:rFonts w:hint="default" w:ascii="Times New Roman" w:hAnsi="Times New Roman" w:cs="Times New Roman"/>
          <w:b/>
          <w:bCs/>
          <w:color w:val="auto"/>
          <w:sz w:val="28"/>
          <w:szCs w:val="28"/>
          <w:highlight w:val="none"/>
        </w:rPr>
        <w:t>五、第二轮报价单</w:t>
      </w:r>
      <w:bookmarkEnd w:id="599"/>
      <w:bookmarkEnd w:id="600"/>
      <w:bookmarkEnd w:id="601"/>
      <w:bookmarkEnd w:id="602"/>
      <w:bookmarkEnd w:id="603"/>
    </w:p>
    <w:p w14:paraId="081BA57D">
      <w:pPr>
        <w:jc w:val="center"/>
        <w:rPr>
          <w:rFonts w:hint="default" w:ascii="Times New Roman" w:hAnsi="Times New Roman" w:eastAsia="宋体" w:cs="Times New Roman"/>
          <w:b/>
          <w:bCs/>
          <w:color w:val="auto"/>
          <w:sz w:val="28"/>
          <w:szCs w:val="28"/>
          <w:highlight w:val="none"/>
        </w:rPr>
      </w:pPr>
      <w:bookmarkStart w:id="606" w:name="_Toc20489"/>
      <w:bookmarkStart w:id="607" w:name="_Toc25427"/>
      <w:bookmarkStart w:id="608" w:name="_Toc12554"/>
      <w:bookmarkStart w:id="609" w:name="_Toc12771"/>
      <w:bookmarkStart w:id="610" w:name="_Toc30235"/>
      <w:bookmarkStart w:id="611" w:name="_Toc22853"/>
      <w:bookmarkStart w:id="612" w:name="_Toc1511"/>
      <w:bookmarkStart w:id="613" w:name="_Toc9056"/>
      <w:r>
        <w:rPr>
          <w:rFonts w:hint="default" w:ascii="Times New Roman" w:hAnsi="Times New Roman" w:eastAsia="宋体" w:cs="Times New Roman"/>
          <w:color w:val="auto"/>
          <w:szCs w:val="24"/>
          <w:highlight w:val="none"/>
        </w:rPr>
        <w:t>（</w:t>
      </w:r>
      <w:bookmarkEnd w:id="606"/>
      <w:r>
        <w:rPr>
          <w:rFonts w:hint="default" w:ascii="Times New Roman" w:hAnsi="Times New Roman" w:eastAsia="宋体" w:cs="Times New Roman"/>
          <w:color w:val="auto"/>
          <w:szCs w:val="24"/>
          <w:highlight w:val="none"/>
        </w:rPr>
        <w:t>本附件第二轮报价时无需填写，标后由成交供应商向采购人书面提供）</w:t>
      </w:r>
      <w:bookmarkEnd w:id="607"/>
      <w:bookmarkEnd w:id="608"/>
      <w:bookmarkEnd w:id="609"/>
      <w:bookmarkEnd w:id="610"/>
      <w:bookmarkEnd w:id="611"/>
      <w:bookmarkEnd w:id="612"/>
      <w:bookmarkEnd w:id="613"/>
    </w:p>
    <w:p w14:paraId="27A8697B">
      <w:pPr>
        <w:adjustRightInd w:val="0"/>
        <w:spacing w:line="400" w:lineRule="atLeast"/>
        <w:textAlignment w:val="baseline"/>
        <w:rPr>
          <w:rFonts w:hint="default" w:ascii="Times New Roman" w:hAnsi="Times New Roman" w:eastAsia="宋体" w:cs="Times New Roman"/>
          <w:color w:val="auto"/>
          <w:sz w:val="24"/>
          <w:szCs w:val="24"/>
          <w:highlight w:val="none"/>
        </w:rPr>
      </w:pPr>
    </w:p>
    <w:p w14:paraId="02E34896">
      <w:pPr>
        <w:adjustRightInd w:val="0"/>
        <w:spacing w:line="400" w:lineRule="atLeast"/>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致：</w:t>
      </w:r>
      <w:r>
        <w:rPr>
          <w:rFonts w:hint="default" w:ascii="Times New Roman" w:hAnsi="Times New Roman" w:eastAsia="宋体" w:cs="Times New Roman"/>
          <w:color w:val="auto"/>
          <w:sz w:val="24"/>
          <w:szCs w:val="24"/>
          <w:highlight w:val="none"/>
          <w:u w:val="single"/>
        </w:rPr>
        <w:t xml:space="preserve">  </w:t>
      </w:r>
      <w:r>
        <w:rPr>
          <w:rFonts w:hint="default" w:ascii="Times New Roman" w:hAnsi="Times New Roman" w:eastAsia="宋体" w:cs="Times New Roman"/>
          <w:iCs/>
          <w:color w:val="auto"/>
          <w:sz w:val="24"/>
          <w:szCs w:val="24"/>
          <w:highlight w:val="none"/>
          <w:u w:val="single"/>
        </w:rPr>
        <w:t>（采购人）</w:t>
      </w:r>
      <w:r>
        <w:rPr>
          <w:rFonts w:hint="default" w:ascii="Times New Roman" w:hAnsi="Times New Roman" w:eastAsia="宋体" w:cs="Times New Roman"/>
          <w:color w:val="auto"/>
          <w:sz w:val="24"/>
          <w:szCs w:val="24"/>
          <w:highlight w:val="none"/>
          <w:u w:val="single"/>
        </w:rPr>
        <w:t xml:space="preserve">   </w:t>
      </w:r>
    </w:p>
    <w:p w14:paraId="64645F1B">
      <w:pPr>
        <w:spacing w:line="400" w:lineRule="atLeast"/>
        <w:ind w:firstLine="480" w:firstLineChars="200"/>
        <w:rPr>
          <w:rFonts w:hint="default" w:ascii="Times New Roman" w:hAnsi="Times New Roman" w:eastAsia="宋体" w:cs="Times New Roman"/>
          <w:color w:val="auto"/>
          <w:sz w:val="24"/>
          <w:szCs w:val="24"/>
          <w:highlight w:val="none"/>
        </w:rPr>
      </w:pPr>
    </w:p>
    <w:p w14:paraId="79A18CFD">
      <w:pPr>
        <w:spacing w:line="400" w:lineRule="atLeas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我单位</w:t>
      </w:r>
      <w:r>
        <w:rPr>
          <w:rFonts w:hint="default" w:ascii="Times New Roman" w:hAnsi="Times New Roman" w:eastAsia="宋体" w:cs="Times New Roman"/>
          <w:color w:val="auto"/>
          <w:sz w:val="24"/>
          <w:szCs w:val="24"/>
          <w:highlight w:val="none"/>
          <w:u w:val="single"/>
        </w:rPr>
        <w:t xml:space="preserve">  （供应商名称）     </w:t>
      </w:r>
      <w:r>
        <w:rPr>
          <w:rFonts w:hint="default" w:ascii="Times New Roman" w:hAnsi="Times New Roman" w:eastAsia="宋体" w:cs="Times New Roman"/>
          <w:color w:val="auto"/>
          <w:sz w:val="24"/>
          <w:szCs w:val="24"/>
          <w:highlight w:val="none"/>
        </w:rPr>
        <w:t xml:space="preserve">经过认真分析研究，愿以人民币（大写）_________元（RMB￥__________元），增值税税率为： </w:t>
      </w:r>
      <w:r>
        <w:rPr>
          <w:rFonts w:hint="default" w:ascii="Times New Roman" w:hAnsi="Times New Roman" w:eastAsia="宋体" w:cs="Times New Roman"/>
          <w:color w:val="auto"/>
          <w:sz w:val="24"/>
          <w:szCs w:val="24"/>
          <w:highlight w:val="none"/>
          <w:u w:val="single"/>
        </w:rPr>
        <w:t xml:space="preserve"> </w:t>
      </w:r>
      <w:r>
        <w:rPr>
          <w:rFonts w:hint="default" w:ascii="Times New Roman" w:hAnsi="Times New Roman" w:eastAsia="宋体" w:cs="Times New Roman"/>
          <w:color w:val="auto"/>
          <w:sz w:val="24"/>
          <w:szCs w:val="24"/>
          <w:highlight w:val="none"/>
          <w:u w:val="single"/>
          <w:lang w:val="en-US" w:eastAsia="zh-CN"/>
        </w:rPr>
        <w:t>6</w:t>
      </w:r>
      <w:r>
        <w:rPr>
          <w:rFonts w:hint="default" w:ascii="Times New Roman" w:hAnsi="Times New Roman" w:eastAsia="宋体" w:cs="Times New Roman"/>
          <w:color w:val="auto"/>
          <w:sz w:val="24"/>
          <w:szCs w:val="24"/>
          <w:highlight w:val="none"/>
          <w:u w:val="single"/>
        </w:rPr>
        <w:t>%</w:t>
      </w:r>
      <w:r>
        <w:rPr>
          <w:rFonts w:hint="default" w:ascii="Times New Roman" w:hAnsi="Times New Roman" w:eastAsia="宋体" w:cs="Times New Roman"/>
          <w:color w:val="auto"/>
          <w:sz w:val="24"/>
          <w:szCs w:val="24"/>
          <w:highlight w:val="none"/>
        </w:rPr>
        <w:t xml:space="preserve">  ，作为</w:t>
      </w:r>
      <w:r>
        <w:rPr>
          <w:rFonts w:hint="default" w:ascii="Times New Roman" w:hAnsi="Times New Roman" w:eastAsia="宋体" w:cs="Times New Roman"/>
          <w:color w:val="auto"/>
          <w:sz w:val="24"/>
          <w:szCs w:val="24"/>
          <w:highlight w:val="none"/>
          <w:u w:val="single"/>
        </w:rPr>
        <w:t xml:space="preserve">          （项目名称）            </w:t>
      </w:r>
      <w:r>
        <w:rPr>
          <w:rFonts w:hint="default" w:ascii="Times New Roman" w:hAnsi="Times New Roman" w:eastAsia="宋体" w:cs="Times New Roman"/>
          <w:color w:val="auto"/>
          <w:sz w:val="24"/>
          <w:szCs w:val="24"/>
          <w:highlight w:val="none"/>
        </w:rPr>
        <w:t>的第二轮报价，并严格按照磋商文件要求完成本项目。</w:t>
      </w:r>
    </w:p>
    <w:p w14:paraId="45AAB242">
      <w:pPr>
        <w:tabs>
          <w:tab w:val="left" w:pos="5665"/>
          <w:tab w:val="right" w:pos="8360"/>
        </w:tabs>
        <w:adjustRightInd w:val="0"/>
        <w:spacing w:line="400" w:lineRule="atLeast"/>
        <w:ind w:right="42" w:firstLine="2834" w:firstLineChars="1181"/>
        <w:textAlignment w:val="baseline"/>
        <w:rPr>
          <w:rFonts w:hint="default" w:ascii="Times New Roman" w:hAnsi="Times New Roman" w:eastAsia="宋体" w:cs="Times New Roman"/>
          <w:color w:val="auto"/>
          <w:sz w:val="24"/>
          <w:szCs w:val="24"/>
          <w:highlight w:val="none"/>
        </w:rPr>
      </w:pPr>
    </w:p>
    <w:p w14:paraId="40855AA1">
      <w:pPr>
        <w:tabs>
          <w:tab w:val="left" w:pos="5665"/>
          <w:tab w:val="right" w:pos="8360"/>
        </w:tabs>
        <w:adjustRightInd w:val="0"/>
        <w:spacing w:line="400" w:lineRule="atLeast"/>
        <w:ind w:right="42" w:firstLine="2834" w:firstLineChars="1181"/>
        <w:textAlignment w:val="baseline"/>
        <w:rPr>
          <w:rFonts w:hint="default" w:ascii="Times New Roman" w:hAnsi="Times New Roman" w:eastAsia="宋体" w:cs="Times New Roman"/>
          <w:color w:val="auto"/>
          <w:sz w:val="24"/>
          <w:szCs w:val="24"/>
          <w:highlight w:val="none"/>
        </w:rPr>
      </w:pPr>
    </w:p>
    <w:p w14:paraId="56F2A55C">
      <w:pPr>
        <w:tabs>
          <w:tab w:val="left" w:pos="5665"/>
          <w:tab w:val="right" w:pos="8360"/>
        </w:tabs>
        <w:adjustRightInd w:val="0"/>
        <w:spacing w:line="400" w:lineRule="atLeast"/>
        <w:ind w:right="42" w:firstLine="2834" w:firstLineChars="1181"/>
        <w:textAlignment w:val="baseline"/>
        <w:rPr>
          <w:rFonts w:hint="default" w:ascii="Times New Roman" w:hAnsi="Times New Roman" w:eastAsia="宋体" w:cs="Times New Roman"/>
          <w:color w:val="auto"/>
          <w:sz w:val="24"/>
          <w:szCs w:val="24"/>
          <w:highlight w:val="none"/>
        </w:rPr>
      </w:pPr>
    </w:p>
    <w:p w14:paraId="35BE9037">
      <w:pPr>
        <w:tabs>
          <w:tab w:val="left" w:pos="5665"/>
          <w:tab w:val="right" w:pos="8360"/>
        </w:tabs>
        <w:adjustRightInd w:val="0"/>
        <w:spacing w:line="400" w:lineRule="atLeast"/>
        <w:ind w:right="42" w:firstLine="2834" w:firstLineChars="1181"/>
        <w:textAlignment w:val="baseline"/>
        <w:rPr>
          <w:rFonts w:hint="default" w:ascii="Times New Roman" w:hAnsi="Times New Roman" w:eastAsia="宋体" w:cs="Times New Roman"/>
          <w:color w:val="auto"/>
          <w:sz w:val="24"/>
          <w:szCs w:val="24"/>
          <w:highlight w:val="none"/>
        </w:rPr>
      </w:pPr>
    </w:p>
    <w:p w14:paraId="6AAF66FE">
      <w:pPr>
        <w:tabs>
          <w:tab w:val="left" w:pos="5665"/>
          <w:tab w:val="right" w:pos="8360"/>
        </w:tabs>
        <w:adjustRightInd w:val="0"/>
        <w:spacing w:line="400" w:lineRule="atLeast"/>
        <w:ind w:right="42" w:firstLine="2834" w:firstLineChars="1181"/>
        <w:textAlignment w:val="baseline"/>
        <w:rPr>
          <w:rFonts w:hint="default" w:ascii="Times New Roman" w:hAnsi="Times New Roman" w:eastAsia="宋体" w:cs="Times New Roman"/>
          <w:color w:val="auto"/>
          <w:sz w:val="24"/>
          <w:szCs w:val="24"/>
          <w:highlight w:val="none"/>
        </w:rPr>
      </w:pPr>
    </w:p>
    <w:p w14:paraId="660F1662">
      <w:pPr>
        <w:tabs>
          <w:tab w:val="left" w:pos="5665"/>
          <w:tab w:val="right" w:pos="8360"/>
        </w:tabs>
        <w:adjustRightInd w:val="0"/>
        <w:spacing w:line="400" w:lineRule="atLeast"/>
        <w:ind w:right="42" w:firstLine="0" w:firstLineChars="0"/>
        <w:textAlignment w:val="baseline"/>
        <w:rPr>
          <w:rFonts w:hint="default" w:ascii="Times New Roman" w:hAnsi="Times New Roman" w:eastAsia="宋体" w:cs="Times New Roman"/>
          <w:color w:val="auto"/>
          <w:sz w:val="24"/>
          <w:szCs w:val="24"/>
          <w:highlight w:val="none"/>
          <w:u w:val="single"/>
        </w:rPr>
        <w:pPrChange w:id="4315" w:author="陈天" w:date="2026-09-01T10:56:10Z">
          <w:pPr>
            <w:tabs>
              <w:tab w:val="left" w:pos="5665"/>
              <w:tab w:val="right" w:pos="8360"/>
            </w:tabs>
            <w:adjustRightInd w:val="0"/>
            <w:spacing w:line="400" w:lineRule="atLeast"/>
            <w:ind w:right="42" w:firstLine="720" w:firstLineChars="300"/>
            <w:textAlignment w:val="baseline"/>
          </w:pPr>
        </w:pPrChange>
      </w:pPr>
      <w:ins w:id="4316" w:author="陈天" w:date="2026-09-01T10:55:47Z">
        <w:r>
          <w:rPr>
            <w:rFonts w:hint="eastAsia" w:ascii="Times New Roman" w:hAnsi="Times New Roman" w:eastAsia="宋体" w:cs="Times New Roman"/>
            <w:bCs/>
            <w:color w:val="auto"/>
            <w:sz w:val="24"/>
            <w:szCs w:val="24"/>
            <w:highlight w:val="none"/>
            <w:lang w:eastAsia="zh-CN"/>
          </w:rPr>
          <w:t>法定代表人（或分/支公司负责人）</w:t>
        </w:r>
      </w:ins>
      <w:ins w:id="4317" w:author="陈天" w:date="2026-09-01T10:55:47Z">
        <w:r>
          <w:rPr>
            <w:rFonts w:hint="default" w:ascii="Times New Roman" w:hAnsi="Times New Roman" w:eastAsia="宋体" w:cs="Times New Roman"/>
            <w:bCs/>
            <w:color w:val="auto"/>
            <w:sz w:val="24"/>
            <w:szCs w:val="24"/>
            <w:highlight w:val="none"/>
          </w:rPr>
          <w:t>或其授权的代理人</w:t>
        </w:r>
      </w:ins>
      <w:del w:id="4318" w:author="陈天" w:date="2026-09-01T10:55:47Z">
        <w:r>
          <w:rPr>
            <w:rFonts w:hint="default" w:ascii="Times New Roman" w:hAnsi="Times New Roman" w:eastAsia="宋体" w:cs="Times New Roman"/>
            <w:color w:val="auto"/>
            <w:sz w:val="24"/>
            <w:szCs w:val="24"/>
            <w:highlight w:val="none"/>
          </w:rPr>
          <w:delText>法人代表或授权委托人</w:delText>
        </w:r>
      </w:del>
      <w:r>
        <w:rPr>
          <w:rFonts w:hint="default" w:ascii="Times New Roman" w:hAnsi="Times New Roman" w:eastAsia="宋体" w:cs="Times New Roman"/>
          <w:color w:val="auto"/>
          <w:sz w:val="24"/>
          <w:szCs w:val="24"/>
          <w:highlight w:val="none"/>
        </w:rPr>
        <w:t>（签字）：</w:t>
      </w:r>
      <w:r>
        <w:rPr>
          <w:rFonts w:hint="default" w:ascii="Times New Roman" w:hAnsi="Times New Roman" w:eastAsia="宋体" w:cs="Times New Roman"/>
          <w:color w:val="auto"/>
          <w:sz w:val="24"/>
          <w:szCs w:val="24"/>
          <w:highlight w:val="none"/>
          <w:u w:val="single"/>
        </w:rPr>
        <w:t xml:space="preserve">             </w:t>
      </w:r>
    </w:p>
    <w:p w14:paraId="6BDA8DF5">
      <w:pPr>
        <w:tabs>
          <w:tab w:val="left" w:pos="5665"/>
          <w:tab w:val="right" w:pos="8360"/>
        </w:tabs>
        <w:adjustRightInd w:val="0"/>
        <w:spacing w:line="400" w:lineRule="atLeast"/>
        <w:ind w:right="42" w:firstLine="0" w:firstLineChars="0"/>
        <w:textAlignment w:val="baseline"/>
        <w:rPr>
          <w:rFonts w:hint="default" w:ascii="Times New Roman" w:hAnsi="Times New Roman" w:eastAsia="楷体_GB2312" w:cs="Times New Roman"/>
          <w:color w:val="auto"/>
          <w:sz w:val="26"/>
          <w:szCs w:val="20"/>
          <w:highlight w:val="none"/>
        </w:rPr>
        <w:pPrChange w:id="4319" w:author="陈天" w:date="2026-09-01T10:56:12Z">
          <w:pPr>
            <w:tabs>
              <w:tab w:val="left" w:pos="5665"/>
              <w:tab w:val="right" w:pos="8360"/>
            </w:tabs>
            <w:adjustRightInd w:val="0"/>
            <w:spacing w:line="400" w:lineRule="atLeast"/>
            <w:ind w:right="42" w:firstLine="720" w:firstLineChars="300"/>
            <w:textAlignment w:val="baseline"/>
          </w:pPr>
        </w:pPrChange>
      </w:pPr>
      <w:r>
        <w:rPr>
          <w:rFonts w:hint="default" w:ascii="Times New Roman" w:hAnsi="Times New Roman" w:eastAsia="宋体" w:cs="Times New Roman"/>
          <w:color w:val="auto"/>
          <w:sz w:val="24"/>
          <w:szCs w:val="24"/>
          <w:highlight w:val="none"/>
        </w:rPr>
        <w:t>日 期：______________________</w:t>
      </w:r>
    </w:p>
    <w:p w14:paraId="3A84E079">
      <w:pPr>
        <w:numPr>
          <w:ilvl w:val="0"/>
          <w:numId w:val="14"/>
        </w:numPr>
        <w:spacing w:line="400" w:lineRule="exact"/>
        <w:jc w:val="center"/>
        <w:outlineLvl w:val="1"/>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color w:val="auto"/>
          <w:szCs w:val="24"/>
          <w:highlight w:val="none"/>
        </w:rPr>
        <w:br w:type="page"/>
      </w:r>
      <w:bookmarkStart w:id="614" w:name="_Toc7475"/>
      <w:bookmarkStart w:id="615" w:name="_Toc14016"/>
      <w:bookmarkStart w:id="616" w:name="_Toc29022"/>
      <w:bookmarkStart w:id="617" w:name="_Toc231203209"/>
      <w:bookmarkStart w:id="618" w:name="_Toc21860"/>
      <w:r>
        <w:rPr>
          <w:rFonts w:hint="default" w:ascii="Times New Roman" w:hAnsi="Times New Roman" w:eastAsia="宋体" w:cs="Times New Roman"/>
          <w:b/>
          <w:bCs/>
          <w:color w:val="auto"/>
          <w:sz w:val="28"/>
          <w:szCs w:val="28"/>
          <w:highlight w:val="none"/>
        </w:rPr>
        <w:t>第三轮报价单（如有）</w:t>
      </w:r>
      <w:bookmarkEnd w:id="614"/>
      <w:bookmarkEnd w:id="615"/>
      <w:bookmarkEnd w:id="616"/>
      <w:bookmarkEnd w:id="617"/>
      <w:bookmarkEnd w:id="618"/>
    </w:p>
    <w:p w14:paraId="16A44E29">
      <w:pPr>
        <w:jc w:val="center"/>
        <w:rPr>
          <w:rFonts w:hint="default" w:ascii="Times New Roman" w:hAnsi="Times New Roman" w:eastAsia="宋体" w:cs="Times New Roman"/>
          <w:b/>
          <w:bCs/>
          <w:color w:val="auto"/>
          <w:sz w:val="28"/>
          <w:szCs w:val="28"/>
          <w:highlight w:val="none"/>
        </w:rPr>
      </w:pPr>
      <w:bookmarkStart w:id="619" w:name="_Toc18729"/>
      <w:bookmarkStart w:id="620" w:name="_Toc15985"/>
      <w:bookmarkStart w:id="621" w:name="_Toc31509"/>
      <w:bookmarkStart w:id="622" w:name="_Toc31853"/>
      <w:bookmarkStart w:id="623" w:name="_Toc12453"/>
      <w:bookmarkStart w:id="624" w:name="_Toc22609"/>
      <w:bookmarkStart w:id="625" w:name="_Toc28058"/>
      <w:r>
        <w:rPr>
          <w:rFonts w:hint="default" w:ascii="Times New Roman" w:hAnsi="Times New Roman" w:eastAsia="宋体" w:cs="Times New Roman"/>
          <w:color w:val="auto"/>
          <w:szCs w:val="24"/>
          <w:highlight w:val="none"/>
        </w:rPr>
        <w:t>（本附件第三轮报价时无需填写，标后由成交供应商向采购人书面提供）</w:t>
      </w:r>
      <w:bookmarkEnd w:id="619"/>
      <w:bookmarkEnd w:id="620"/>
      <w:bookmarkEnd w:id="621"/>
      <w:bookmarkEnd w:id="622"/>
      <w:bookmarkEnd w:id="623"/>
      <w:bookmarkEnd w:id="624"/>
      <w:bookmarkEnd w:id="625"/>
    </w:p>
    <w:p w14:paraId="38574A52">
      <w:pPr>
        <w:adjustRightInd w:val="0"/>
        <w:spacing w:line="400" w:lineRule="atLeast"/>
        <w:textAlignment w:val="baseline"/>
        <w:rPr>
          <w:rFonts w:hint="default" w:ascii="Times New Roman" w:hAnsi="Times New Roman" w:eastAsia="宋体" w:cs="Times New Roman"/>
          <w:color w:val="auto"/>
          <w:sz w:val="24"/>
          <w:szCs w:val="24"/>
          <w:highlight w:val="none"/>
        </w:rPr>
      </w:pPr>
    </w:p>
    <w:p w14:paraId="07CAF3F3">
      <w:pPr>
        <w:adjustRightInd w:val="0"/>
        <w:spacing w:line="400" w:lineRule="atLeast"/>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致：</w:t>
      </w:r>
      <w:r>
        <w:rPr>
          <w:rFonts w:hint="default" w:ascii="Times New Roman" w:hAnsi="Times New Roman" w:eastAsia="宋体" w:cs="Times New Roman"/>
          <w:color w:val="auto"/>
          <w:sz w:val="24"/>
          <w:szCs w:val="24"/>
          <w:highlight w:val="none"/>
          <w:u w:val="single"/>
        </w:rPr>
        <w:t xml:space="preserve">  </w:t>
      </w:r>
      <w:r>
        <w:rPr>
          <w:rFonts w:hint="default" w:ascii="Times New Roman" w:hAnsi="Times New Roman" w:eastAsia="宋体" w:cs="Times New Roman"/>
          <w:iCs/>
          <w:color w:val="auto"/>
          <w:sz w:val="24"/>
          <w:szCs w:val="24"/>
          <w:highlight w:val="none"/>
          <w:u w:val="single"/>
        </w:rPr>
        <w:t>（采购人）</w:t>
      </w:r>
      <w:r>
        <w:rPr>
          <w:rFonts w:hint="default" w:ascii="Times New Roman" w:hAnsi="Times New Roman" w:eastAsia="宋体" w:cs="Times New Roman"/>
          <w:color w:val="auto"/>
          <w:sz w:val="24"/>
          <w:szCs w:val="24"/>
          <w:highlight w:val="none"/>
          <w:u w:val="single"/>
        </w:rPr>
        <w:t xml:space="preserve">   </w:t>
      </w:r>
    </w:p>
    <w:p w14:paraId="0FFD61AF">
      <w:pPr>
        <w:spacing w:line="400" w:lineRule="atLeast"/>
        <w:ind w:firstLine="480" w:firstLineChars="200"/>
        <w:rPr>
          <w:rFonts w:hint="default" w:ascii="Times New Roman" w:hAnsi="Times New Roman" w:eastAsia="宋体" w:cs="Times New Roman"/>
          <w:color w:val="auto"/>
          <w:sz w:val="24"/>
          <w:szCs w:val="24"/>
          <w:highlight w:val="none"/>
        </w:rPr>
      </w:pPr>
    </w:p>
    <w:p w14:paraId="06993717">
      <w:pPr>
        <w:spacing w:line="400" w:lineRule="atLeas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我单位</w:t>
      </w:r>
      <w:r>
        <w:rPr>
          <w:rFonts w:hint="default" w:ascii="Times New Roman" w:hAnsi="Times New Roman" w:eastAsia="宋体" w:cs="Times New Roman"/>
          <w:color w:val="auto"/>
          <w:sz w:val="24"/>
          <w:szCs w:val="24"/>
          <w:highlight w:val="none"/>
          <w:u w:val="single"/>
        </w:rPr>
        <w:t xml:space="preserve">    （供应商名称）      </w:t>
      </w:r>
      <w:r>
        <w:rPr>
          <w:rFonts w:hint="default" w:ascii="Times New Roman" w:hAnsi="Times New Roman" w:eastAsia="宋体" w:cs="Times New Roman"/>
          <w:color w:val="auto"/>
          <w:sz w:val="24"/>
          <w:szCs w:val="24"/>
          <w:highlight w:val="none"/>
        </w:rPr>
        <w:t xml:space="preserve">经过认真分析研究，愿以人民币（大写）_________元（RMB￥__________元），增值税税率为： </w:t>
      </w:r>
      <w:r>
        <w:rPr>
          <w:rFonts w:hint="default" w:ascii="Times New Roman" w:hAnsi="Times New Roman" w:eastAsia="宋体" w:cs="Times New Roman"/>
          <w:color w:val="auto"/>
          <w:sz w:val="24"/>
          <w:szCs w:val="24"/>
          <w:highlight w:val="none"/>
          <w:u w:val="single"/>
        </w:rPr>
        <w:t xml:space="preserve"> </w:t>
      </w:r>
      <w:r>
        <w:rPr>
          <w:rFonts w:hint="default" w:ascii="Times New Roman" w:hAnsi="Times New Roman" w:eastAsia="宋体" w:cs="Times New Roman"/>
          <w:color w:val="auto"/>
          <w:sz w:val="24"/>
          <w:szCs w:val="24"/>
          <w:highlight w:val="none"/>
          <w:u w:val="single"/>
          <w:lang w:val="en-US" w:eastAsia="zh-CN"/>
        </w:rPr>
        <w:t>6</w:t>
      </w:r>
      <w:r>
        <w:rPr>
          <w:rFonts w:hint="default" w:ascii="Times New Roman" w:hAnsi="Times New Roman" w:eastAsia="宋体" w:cs="Times New Roman"/>
          <w:color w:val="auto"/>
          <w:sz w:val="24"/>
          <w:szCs w:val="24"/>
          <w:highlight w:val="none"/>
          <w:u w:val="single"/>
        </w:rPr>
        <w:t>%</w:t>
      </w:r>
      <w:r>
        <w:rPr>
          <w:rFonts w:hint="default" w:ascii="Times New Roman" w:hAnsi="Times New Roman" w:eastAsia="宋体" w:cs="Times New Roman"/>
          <w:color w:val="auto"/>
          <w:sz w:val="24"/>
          <w:szCs w:val="24"/>
          <w:highlight w:val="none"/>
        </w:rPr>
        <w:t xml:space="preserve">  ，作为</w:t>
      </w:r>
      <w:r>
        <w:rPr>
          <w:rFonts w:hint="default" w:ascii="Times New Roman" w:hAnsi="Times New Roman" w:eastAsia="宋体" w:cs="Times New Roman"/>
          <w:color w:val="auto"/>
          <w:sz w:val="24"/>
          <w:szCs w:val="24"/>
          <w:highlight w:val="none"/>
          <w:u w:val="single"/>
        </w:rPr>
        <w:t xml:space="preserve">    （项目名称）     </w:t>
      </w:r>
      <w:r>
        <w:rPr>
          <w:rFonts w:hint="default" w:ascii="Times New Roman" w:hAnsi="Times New Roman" w:eastAsia="宋体" w:cs="Times New Roman"/>
          <w:color w:val="auto"/>
          <w:sz w:val="24"/>
          <w:szCs w:val="24"/>
          <w:highlight w:val="none"/>
        </w:rPr>
        <w:t>的第三轮报价，并严格按照磋商文件要求完成本项目。</w:t>
      </w:r>
    </w:p>
    <w:p w14:paraId="3EE32FE4">
      <w:pPr>
        <w:tabs>
          <w:tab w:val="left" w:pos="5665"/>
          <w:tab w:val="right" w:pos="8360"/>
        </w:tabs>
        <w:adjustRightInd w:val="0"/>
        <w:spacing w:line="400" w:lineRule="atLeast"/>
        <w:ind w:right="42" w:firstLine="2834" w:firstLineChars="1181"/>
        <w:textAlignment w:val="baseline"/>
        <w:rPr>
          <w:rFonts w:hint="default" w:ascii="Times New Roman" w:hAnsi="Times New Roman" w:eastAsia="宋体" w:cs="Times New Roman"/>
          <w:color w:val="auto"/>
          <w:sz w:val="24"/>
          <w:szCs w:val="24"/>
          <w:highlight w:val="none"/>
        </w:rPr>
      </w:pPr>
    </w:p>
    <w:p w14:paraId="2CB1230F">
      <w:pPr>
        <w:tabs>
          <w:tab w:val="left" w:pos="5665"/>
          <w:tab w:val="right" w:pos="8360"/>
        </w:tabs>
        <w:adjustRightInd w:val="0"/>
        <w:spacing w:line="400" w:lineRule="atLeast"/>
        <w:ind w:right="42" w:firstLine="2834" w:firstLineChars="1181"/>
        <w:textAlignment w:val="baseline"/>
        <w:rPr>
          <w:rFonts w:hint="default" w:ascii="Times New Roman" w:hAnsi="Times New Roman" w:eastAsia="宋体" w:cs="Times New Roman"/>
          <w:color w:val="auto"/>
          <w:sz w:val="24"/>
          <w:szCs w:val="24"/>
          <w:highlight w:val="none"/>
        </w:rPr>
      </w:pPr>
    </w:p>
    <w:p w14:paraId="229AB923">
      <w:pPr>
        <w:tabs>
          <w:tab w:val="left" w:pos="5665"/>
          <w:tab w:val="right" w:pos="8360"/>
        </w:tabs>
        <w:adjustRightInd w:val="0"/>
        <w:spacing w:line="400" w:lineRule="atLeast"/>
        <w:ind w:right="42" w:firstLine="2834" w:firstLineChars="1181"/>
        <w:textAlignment w:val="baseline"/>
        <w:rPr>
          <w:rFonts w:hint="default" w:ascii="Times New Roman" w:hAnsi="Times New Roman" w:eastAsia="宋体" w:cs="Times New Roman"/>
          <w:color w:val="auto"/>
          <w:sz w:val="24"/>
          <w:szCs w:val="24"/>
          <w:highlight w:val="none"/>
        </w:rPr>
      </w:pPr>
    </w:p>
    <w:p w14:paraId="24BD4085">
      <w:pPr>
        <w:tabs>
          <w:tab w:val="left" w:pos="5665"/>
          <w:tab w:val="right" w:pos="8360"/>
        </w:tabs>
        <w:adjustRightInd w:val="0"/>
        <w:spacing w:line="400" w:lineRule="atLeast"/>
        <w:ind w:right="42" w:firstLine="2834" w:firstLineChars="1181"/>
        <w:textAlignment w:val="baseline"/>
        <w:rPr>
          <w:rFonts w:hint="default" w:ascii="Times New Roman" w:hAnsi="Times New Roman" w:eastAsia="宋体" w:cs="Times New Roman"/>
          <w:color w:val="auto"/>
          <w:sz w:val="24"/>
          <w:szCs w:val="24"/>
          <w:highlight w:val="none"/>
        </w:rPr>
      </w:pPr>
    </w:p>
    <w:p w14:paraId="0B60E8C4">
      <w:pPr>
        <w:tabs>
          <w:tab w:val="left" w:pos="5665"/>
          <w:tab w:val="right" w:pos="8360"/>
        </w:tabs>
        <w:adjustRightInd w:val="0"/>
        <w:spacing w:line="400" w:lineRule="atLeast"/>
        <w:ind w:right="42" w:firstLine="2834" w:firstLineChars="1181"/>
        <w:textAlignment w:val="baseline"/>
        <w:rPr>
          <w:rFonts w:hint="default" w:ascii="Times New Roman" w:hAnsi="Times New Roman" w:eastAsia="宋体" w:cs="Times New Roman"/>
          <w:color w:val="auto"/>
          <w:sz w:val="24"/>
          <w:szCs w:val="24"/>
          <w:highlight w:val="none"/>
        </w:rPr>
      </w:pPr>
    </w:p>
    <w:p w14:paraId="1FCE4E65">
      <w:pPr>
        <w:tabs>
          <w:tab w:val="left" w:pos="5665"/>
          <w:tab w:val="right" w:pos="8360"/>
        </w:tabs>
        <w:adjustRightInd w:val="0"/>
        <w:spacing w:line="400" w:lineRule="atLeast"/>
        <w:ind w:right="42" w:firstLine="0" w:firstLineChars="0"/>
        <w:textAlignment w:val="baseline"/>
        <w:rPr>
          <w:rFonts w:hint="default" w:ascii="Times New Roman" w:hAnsi="Times New Roman" w:eastAsia="宋体" w:cs="Times New Roman"/>
          <w:color w:val="auto"/>
          <w:sz w:val="24"/>
          <w:szCs w:val="24"/>
          <w:highlight w:val="none"/>
          <w:u w:val="single"/>
        </w:rPr>
        <w:pPrChange w:id="4320" w:author="陈天" w:date="2026-09-01T10:56:05Z">
          <w:pPr>
            <w:tabs>
              <w:tab w:val="left" w:pos="5665"/>
              <w:tab w:val="right" w:pos="8360"/>
            </w:tabs>
            <w:adjustRightInd w:val="0"/>
            <w:spacing w:line="400" w:lineRule="atLeast"/>
            <w:ind w:right="42" w:firstLine="1200" w:firstLineChars="500"/>
            <w:textAlignment w:val="baseline"/>
          </w:pPr>
        </w:pPrChange>
      </w:pPr>
      <w:ins w:id="4321" w:author="陈天" w:date="2026-09-01T10:55:50Z">
        <w:r>
          <w:rPr>
            <w:rFonts w:hint="eastAsia" w:ascii="Times New Roman" w:hAnsi="Times New Roman" w:eastAsia="宋体" w:cs="Times New Roman"/>
            <w:bCs/>
            <w:color w:val="auto"/>
            <w:sz w:val="24"/>
            <w:szCs w:val="24"/>
            <w:highlight w:val="none"/>
            <w:lang w:eastAsia="zh-CN"/>
          </w:rPr>
          <w:t>法定代表人（或分/支公司负责人）</w:t>
        </w:r>
      </w:ins>
      <w:ins w:id="4322" w:author="陈天" w:date="2026-09-01T10:55:50Z">
        <w:r>
          <w:rPr>
            <w:rFonts w:hint="default" w:ascii="Times New Roman" w:hAnsi="Times New Roman" w:eastAsia="宋体" w:cs="Times New Roman"/>
            <w:bCs/>
            <w:color w:val="auto"/>
            <w:sz w:val="24"/>
            <w:szCs w:val="24"/>
            <w:highlight w:val="none"/>
          </w:rPr>
          <w:t>或其授权的代理人</w:t>
        </w:r>
      </w:ins>
      <w:del w:id="4323" w:author="陈天" w:date="2026-09-01T10:55:50Z">
        <w:r>
          <w:rPr>
            <w:rFonts w:hint="default" w:ascii="Times New Roman" w:hAnsi="Times New Roman" w:eastAsia="宋体" w:cs="Times New Roman"/>
            <w:color w:val="auto"/>
            <w:sz w:val="24"/>
            <w:szCs w:val="24"/>
            <w:highlight w:val="none"/>
          </w:rPr>
          <w:delText>法人代表或授权委托人</w:delText>
        </w:r>
      </w:del>
      <w:r>
        <w:rPr>
          <w:rFonts w:hint="default" w:ascii="Times New Roman" w:hAnsi="Times New Roman" w:eastAsia="宋体" w:cs="Times New Roman"/>
          <w:color w:val="auto"/>
          <w:sz w:val="24"/>
          <w:szCs w:val="24"/>
          <w:highlight w:val="none"/>
        </w:rPr>
        <w:t>（签字）：</w:t>
      </w:r>
      <w:r>
        <w:rPr>
          <w:rFonts w:hint="default" w:ascii="Times New Roman" w:hAnsi="Times New Roman" w:eastAsia="宋体" w:cs="Times New Roman"/>
          <w:color w:val="auto"/>
          <w:sz w:val="24"/>
          <w:szCs w:val="24"/>
          <w:highlight w:val="none"/>
          <w:u w:val="single"/>
        </w:rPr>
        <w:t xml:space="preserve">             </w:t>
      </w:r>
    </w:p>
    <w:p w14:paraId="48A22C18">
      <w:pPr>
        <w:tabs>
          <w:tab w:val="left" w:pos="5665"/>
          <w:tab w:val="right" w:pos="8360"/>
        </w:tabs>
        <w:adjustRightInd w:val="0"/>
        <w:spacing w:line="400" w:lineRule="atLeast"/>
        <w:ind w:right="42" w:firstLine="0" w:firstLineChars="0"/>
        <w:textAlignment w:val="baseline"/>
        <w:rPr>
          <w:rFonts w:hint="default" w:ascii="Times New Roman" w:hAnsi="Times New Roman" w:eastAsia="楷体_GB2312" w:cs="Times New Roman"/>
          <w:color w:val="auto"/>
          <w:sz w:val="26"/>
          <w:szCs w:val="20"/>
          <w:highlight w:val="none"/>
        </w:rPr>
        <w:pPrChange w:id="4324" w:author="陈天" w:date="2026-09-01T10:56:07Z">
          <w:pPr>
            <w:tabs>
              <w:tab w:val="left" w:pos="5665"/>
              <w:tab w:val="right" w:pos="8360"/>
            </w:tabs>
            <w:adjustRightInd w:val="0"/>
            <w:spacing w:line="400" w:lineRule="atLeast"/>
            <w:ind w:right="42" w:firstLine="1200" w:firstLineChars="500"/>
            <w:textAlignment w:val="baseline"/>
          </w:pPr>
        </w:pPrChange>
      </w:pPr>
      <w:r>
        <w:rPr>
          <w:rFonts w:hint="default" w:ascii="Times New Roman" w:hAnsi="Times New Roman" w:eastAsia="宋体" w:cs="Times New Roman"/>
          <w:color w:val="auto"/>
          <w:sz w:val="24"/>
          <w:szCs w:val="24"/>
          <w:highlight w:val="none"/>
        </w:rPr>
        <w:t>日 期：______________________</w:t>
      </w:r>
    </w:p>
    <w:p w14:paraId="10825F6D">
      <w:pPr>
        <w:jc w:val="center"/>
        <w:outlineLvl w:val="1"/>
        <w:rPr>
          <w:rFonts w:hint="default" w:ascii="Times New Roman" w:hAnsi="Times New Roman" w:eastAsia="宋体" w:cs="Times New Roman"/>
          <w:b/>
          <w:bCs/>
          <w:color w:val="auto"/>
          <w:sz w:val="28"/>
          <w:szCs w:val="28"/>
          <w:highlight w:val="none"/>
        </w:rPr>
      </w:pPr>
    </w:p>
    <w:p w14:paraId="74938FBE">
      <w:pPr>
        <w:jc w:val="center"/>
        <w:outlineLvl w:val="1"/>
        <w:rPr>
          <w:rFonts w:hint="default" w:ascii="Times New Roman" w:hAnsi="Times New Roman" w:eastAsia="宋体" w:cs="Times New Roman"/>
          <w:b/>
          <w:bCs/>
          <w:color w:val="auto"/>
          <w:sz w:val="28"/>
          <w:szCs w:val="28"/>
          <w:highlight w:val="none"/>
        </w:rPr>
      </w:pPr>
    </w:p>
    <w:p w14:paraId="5BFE603C">
      <w:pPr>
        <w:jc w:val="center"/>
        <w:outlineLvl w:val="1"/>
        <w:rPr>
          <w:rFonts w:hint="default" w:ascii="Times New Roman" w:hAnsi="Times New Roman" w:eastAsia="宋体" w:cs="Times New Roman"/>
          <w:b/>
          <w:bCs/>
          <w:color w:val="auto"/>
          <w:sz w:val="28"/>
          <w:szCs w:val="28"/>
          <w:highlight w:val="none"/>
        </w:rPr>
      </w:pPr>
    </w:p>
    <w:p w14:paraId="48BED382">
      <w:pPr>
        <w:jc w:val="center"/>
        <w:outlineLvl w:val="1"/>
        <w:rPr>
          <w:rFonts w:hint="default" w:ascii="Times New Roman" w:hAnsi="Times New Roman" w:eastAsia="宋体" w:cs="Times New Roman"/>
          <w:b/>
          <w:bCs/>
          <w:color w:val="auto"/>
          <w:sz w:val="28"/>
          <w:szCs w:val="28"/>
          <w:highlight w:val="none"/>
        </w:rPr>
      </w:pPr>
    </w:p>
    <w:p w14:paraId="5BC509C7">
      <w:pPr>
        <w:jc w:val="center"/>
        <w:outlineLvl w:val="1"/>
        <w:rPr>
          <w:rFonts w:hint="default" w:ascii="Times New Roman" w:hAnsi="Times New Roman" w:eastAsia="宋体" w:cs="Times New Roman"/>
          <w:b/>
          <w:bCs/>
          <w:color w:val="auto"/>
          <w:sz w:val="28"/>
          <w:szCs w:val="28"/>
          <w:highlight w:val="none"/>
        </w:rPr>
      </w:pPr>
    </w:p>
    <w:p w14:paraId="3114F22F">
      <w:pPr>
        <w:jc w:val="center"/>
        <w:outlineLvl w:val="1"/>
        <w:rPr>
          <w:rFonts w:hint="default" w:ascii="Times New Roman" w:hAnsi="Times New Roman" w:eastAsia="宋体" w:cs="Times New Roman"/>
          <w:b/>
          <w:bCs/>
          <w:color w:val="auto"/>
          <w:sz w:val="28"/>
          <w:szCs w:val="28"/>
          <w:highlight w:val="none"/>
        </w:rPr>
      </w:pPr>
    </w:p>
    <w:p w14:paraId="0B9BB537">
      <w:pPr>
        <w:jc w:val="center"/>
        <w:outlineLvl w:val="1"/>
        <w:rPr>
          <w:rFonts w:hint="default" w:ascii="Times New Roman" w:hAnsi="Times New Roman" w:eastAsia="宋体" w:cs="Times New Roman"/>
          <w:b/>
          <w:bCs/>
          <w:color w:val="auto"/>
          <w:sz w:val="28"/>
          <w:szCs w:val="28"/>
          <w:highlight w:val="none"/>
        </w:rPr>
      </w:pPr>
    </w:p>
    <w:p w14:paraId="6F83C509">
      <w:pPr>
        <w:jc w:val="center"/>
        <w:outlineLvl w:val="1"/>
        <w:rPr>
          <w:rFonts w:hint="default" w:ascii="Times New Roman" w:hAnsi="Times New Roman" w:eastAsia="宋体" w:cs="Times New Roman"/>
          <w:b/>
          <w:bCs/>
          <w:color w:val="auto"/>
          <w:sz w:val="28"/>
          <w:szCs w:val="28"/>
          <w:highlight w:val="none"/>
        </w:rPr>
      </w:pPr>
    </w:p>
    <w:p w14:paraId="2D2AE41B">
      <w:pPr>
        <w:jc w:val="center"/>
        <w:outlineLvl w:val="1"/>
        <w:rPr>
          <w:rFonts w:hint="default" w:ascii="Times New Roman" w:hAnsi="Times New Roman" w:eastAsia="宋体" w:cs="Times New Roman"/>
          <w:b/>
          <w:bCs/>
          <w:color w:val="auto"/>
          <w:sz w:val="28"/>
          <w:szCs w:val="28"/>
          <w:highlight w:val="none"/>
        </w:rPr>
      </w:pPr>
    </w:p>
    <w:p w14:paraId="617DA0C5">
      <w:pPr>
        <w:jc w:val="center"/>
        <w:outlineLvl w:val="1"/>
        <w:rPr>
          <w:rFonts w:hint="default" w:ascii="Times New Roman" w:hAnsi="Times New Roman" w:eastAsia="宋体" w:cs="Times New Roman"/>
          <w:b/>
          <w:bCs/>
          <w:color w:val="auto"/>
          <w:sz w:val="28"/>
          <w:szCs w:val="28"/>
          <w:highlight w:val="none"/>
        </w:rPr>
      </w:pPr>
    </w:p>
    <w:p w14:paraId="2B8D91EA">
      <w:pPr>
        <w:jc w:val="center"/>
        <w:outlineLvl w:val="1"/>
        <w:rPr>
          <w:rFonts w:hint="default" w:ascii="Times New Roman" w:hAnsi="Times New Roman" w:eastAsia="宋体" w:cs="Times New Roman"/>
          <w:b/>
          <w:bCs/>
          <w:color w:val="auto"/>
          <w:sz w:val="28"/>
          <w:szCs w:val="28"/>
          <w:highlight w:val="none"/>
        </w:rPr>
      </w:pPr>
    </w:p>
    <w:p w14:paraId="71238A82">
      <w:pPr>
        <w:jc w:val="center"/>
        <w:outlineLvl w:val="1"/>
        <w:rPr>
          <w:rFonts w:hint="default" w:ascii="Times New Roman" w:hAnsi="Times New Roman" w:eastAsia="宋体" w:cs="Times New Roman"/>
          <w:b/>
          <w:bCs/>
          <w:color w:val="auto"/>
          <w:sz w:val="28"/>
          <w:szCs w:val="28"/>
          <w:highlight w:val="none"/>
        </w:rPr>
      </w:pPr>
    </w:p>
    <w:p w14:paraId="7B858885">
      <w:pPr>
        <w:jc w:val="center"/>
        <w:outlineLvl w:val="1"/>
        <w:rPr>
          <w:rFonts w:hint="default" w:ascii="Times New Roman" w:hAnsi="Times New Roman" w:eastAsia="宋体" w:cs="Times New Roman"/>
          <w:b/>
          <w:bCs/>
          <w:color w:val="auto"/>
          <w:sz w:val="28"/>
          <w:szCs w:val="28"/>
          <w:highlight w:val="none"/>
        </w:rPr>
      </w:pPr>
    </w:p>
    <w:p w14:paraId="4CD35AB7">
      <w:pPr>
        <w:jc w:val="center"/>
        <w:outlineLvl w:val="1"/>
        <w:rPr>
          <w:del w:id="4325" w:author="陈天" w:date="2026-09-01T10:56:18Z"/>
          <w:rFonts w:hint="default" w:ascii="Times New Roman" w:hAnsi="Times New Roman" w:eastAsia="宋体" w:cs="Times New Roman"/>
          <w:b/>
          <w:bCs/>
          <w:color w:val="auto"/>
          <w:sz w:val="28"/>
          <w:szCs w:val="28"/>
          <w:highlight w:val="none"/>
        </w:rPr>
      </w:pPr>
    </w:p>
    <w:p w14:paraId="634BF6D2">
      <w:pPr>
        <w:jc w:val="center"/>
        <w:outlineLvl w:val="1"/>
        <w:rPr>
          <w:del w:id="4326" w:author="陈天" w:date="2026-09-01T10:56:18Z"/>
          <w:rFonts w:hint="default" w:ascii="Times New Roman" w:hAnsi="Times New Roman" w:eastAsia="宋体" w:cs="Times New Roman"/>
          <w:b/>
          <w:bCs/>
          <w:color w:val="auto"/>
          <w:sz w:val="28"/>
          <w:szCs w:val="28"/>
          <w:highlight w:val="none"/>
        </w:rPr>
      </w:pPr>
    </w:p>
    <w:p w14:paraId="7448B60B">
      <w:pPr>
        <w:jc w:val="center"/>
        <w:outlineLvl w:val="1"/>
        <w:rPr>
          <w:del w:id="4327" w:author="陈天" w:date="2026-09-01T10:56:18Z"/>
          <w:rFonts w:hint="default" w:ascii="Times New Roman" w:hAnsi="Times New Roman" w:eastAsia="宋体" w:cs="Times New Roman"/>
          <w:b/>
          <w:bCs/>
          <w:color w:val="auto"/>
          <w:sz w:val="28"/>
          <w:szCs w:val="28"/>
          <w:highlight w:val="none"/>
        </w:rPr>
      </w:pPr>
    </w:p>
    <w:p w14:paraId="247CC972">
      <w:pPr>
        <w:jc w:val="center"/>
        <w:outlineLvl w:val="1"/>
        <w:rPr>
          <w:del w:id="4328" w:author="陈天" w:date="2026-09-01T10:56:18Z"/>
          <w:rFonts w:hint="default" w:ascii="Times New Roman" w:hAnsi="Times New Roman" w:eastAsia="宋体" w:cs="Times New Roman"/>
          <w:b/>
          <w:bCs/>
          <w:color w:val="auto"/>
          <w:sz w:val="28"/>
          <w:szCs w:val="28"/>
          <w:highlight w:val="none"/>
        </w:rPr>
      </w:pPr>
    </w:p>
    <w:p w14:paraId="6248E138">
      <w:pPr>
        <w:jc w:val="center"/>
        <w:outlineLvl w:val="1"/>
        <w:rPr>
          <w:del w:id="4329" w:author="陈天" w:date="2026-09-01T10:56:18Z"/>
          <w:rFonts w:hint="default" w:ascii="Times New Roman" w:hAnsi="Times New Roman" w:eastAsia="宋体" w:cs="Times New Roman"/>
          <w:b/>
          <w:bCs/>
          <w:color w:val="auto"/>
          <w:sz w:val="28"/>
          <w:szCs w:val="28"/>
          <w:highlight w:val="none"/>
        </w:rPr>
      </w:pPr>
    </w:p>
    <w:p w14:paraId="20F51423">
      <w:pPr>
        <w:jc w:val="center"/>
        <w:outlineLvl w:val="1"/>
        <w:rPr>
          <w:del w:id="4330" w:author="陈天" w:date="2026-09-01T10:56:18Z"/>
          <w:rFonts w:hint="default" w:ascii="Times New Roman" w:hAnsi="Times New Roman" w:eastAsia="宋体" w:cs="Times New Roman"/>
          <w:b/>
          <w:bCs/>
          <w:color w:val="auto"/>
          <w:sz w:val="28"/>
          <w:szCs w:val="28"/>
          <w:highlight w:val="none"/>
        </w:rPr>
      </w:pPr>
    </w:p>
    <w:p w14:paraId="751240AD">
      <w:pPr>
        <w:jc w:val="center"/>
        <w:outlineLvl w:val="1"/>
        <w:rPr>
          <w:del w:id="4331" w:author="陈天" w:date="2026-09-01T10:56:18Z"/>
          <w:rFonts w:hint="default" w:ascii="Times New Roman" w:hAnsi="Times New Roman" w:eastAsia="宋体" w:cs="Times New Roman"/>
          <w:b/>
          <w:bCs/>
          <w:color w:val="auto"/>
          <w:sz w:val="28"/>
          <w:szCs w:val="28"/>
          <w:highlight w:val="none"/>
        </w:rPr>
      </w:pPr>
    </w:p>
    <w:p w14:paraId="5848355E">
      <w:pPr>
        <w:jc w:val="center"/>
        <w:outlineLvl w:val="1"/>
        <w:rPr>
          <w:del w:id="4332" w:author="陈天" w:date="2026-09-01T10:56:18Z"/>
          <w:rFonts w:hint="default" w:ascii="Times New Roman" w:hAnsi="Times New Roman" w:eastAsia="宋体" w:cs="Times New Roman"/>
          <w:b/>
          <w:bCs/>
          <w:color w:val="auto"/>
          <w:sz w:val="28"/>
          <w:szCs w:val="28"/>
          <w:highlight w:val="none"/>
        </w:rPr>
      </w:pPr>
    </w:p>
    <w:p w14:paraId="65342F30">
      <w:pPr>
        <w:jc w:val="center"/>
        <w:outlineLvl w:val="1"/>
        <w:rPr>
          <w:del w:id="4333" w:author="陈天" w:date="2026-09-01T10:56:18Z"/>
          <w:rFonts w:hint="default" w:ascii="Times New Roman" w:hAnsi="Times New Roman" w:eastAsia="宋体" w:cs="Times New Roman"/>
          <w:b/>
          <w:bCs/>
          <w:color w:val="auto"/>
          <w:sz w:val="28"/>
          <w:szCs w:val="28"/>
          <w:highlight w:val="none"/>
        </w:rPr>
      </w:pPr>
    </w:p>
    <w:p w14:paraId="1E032EB0">
      <w:pPr>
        <w:jc w:val="center"/>
        <w:outlineLvl w:val="1"/>
        <w:rPr>
          <w:del w:id="4334" w:author="陈天" w:date="2026-09-01T10:56:18Z"/>
          <w:rFonts w:hint="default" w:ascii="Times New Roman" w:hAnsi="Times New Roman" w:eastAsia="宋体" w:cs="Times New Roman"/>
          <w:b/>
          <w:bCs/>
          <w:color w:val="auto"/>
          <w:sz w:val="28"/>
          <w:szCs w:val="28"/>
          <w:highlight w:val="none"/>
        </w:rPr>
      </w:pPr>
    </w:p>
    <w:p w14:paraId="7B22DF24">
      <w:pPr>
        <w:jc w:val="center"/>
        <w:outlineLvl w:val="1"/>
        <w:rPr>
          <w:del w:id="4335" w:author="陈天" w:date="2026-09-01T10:56:18Z"/>
          <w:rFonts w:hint="default" w:ascii="Times New Roman" w:hAnsi="Times New Roman" w:eastAsia="宋体" w:cs="Times New Roman"/>
          <w:b/>
          <w:bCs/>
          <w:color w:val="auto"/>
          <w:sz w:val="28"/>
          <w:szCs w:val="28"/>
          <w:highlight w:val="none"/>
        </w:rPr>
      </w:pPr>
    </w:p>
    <w:p w14:paraId="03D753AE">
      <w:pPr>
        <w:jc w:val="center"/>
        <w:outlineLvl w:val="1"/>
        <w:rPr>
          <w:del w:id="4336" w:author="陈天" w:date="2026-09-01T10:56:19Z"/>
          <w:rFonts w:hint="default" w:ascii="Times New Roman" w:hAnsi="Times New Roman" w:eastAsia="宋体" w:cs="Times New Roman"/>
          <w:b/>
          <w:bCs/>
          <w:color w:val="auto"/>
          <w:sz w:val="28"/>
          <w:szCs w:val="28"/>
          <w:highlight w:val="none"/>
        </w:rPr>
      </w:pPr>
    </w:p>
    <w:p w14:paraId="76B1E764">
      <w:pPr>
        <w:jc w:val="center"/>
        <w:outlineLvl w:val="1"/>
        <w:rPr>
          <w:rFonts w:hint="default" w:ascii="Times New Roman" w:hAnsi="Times New Roman" w:eastAsia="宋体" w:cs="Times New Roman"/>
          <w:b/>
          <w:bCs/>
          <w:color w:val="auto"/>
          <w:sz w:val="28"/>
          <w:szCs w:val="28"/>
          <w:highlight w:val="none"/>
        </w:rPr>
      </w:pPr>
      <w:bookmarkStart w:id="626" w:name="_Toc5211"/>
      <w:r>
        <w:rPr>
          <w:rFonts w:hint="default" w:ascii="Times New Roman" w:hAnsi="Times New Roman" w:eastAsia="宋体" w:cs="Times New Roman"/>
          <w:b/>
          <w:bCs/>
          <w:color w:val="auto"/>
          <w:sz w:val="28"/>
          <w:szCs w:val="28"/>
          <w:highlight w:val="none"/>
        </w:rPr>
        <w:t>七、供应商基本情况表</w:t>
      </w:r>
      <w:bookmarkEnd w:id="604"/>
      <w:bookmarkEnd w:id="605"/>
      <w:bookmarkEnd w:id="626"/>
    </w:p>
    <w:tbl>
      <w:tblPr>
        <w:tblStyle w:val="8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5"/>
        <w:gridCol w:w="830"/>
        <w:gridCol w:w="944"/>
        <w:gridCol w:w="1074"/>
        <w:gridCol w:w="289"/>
        <w:gridCol w:w="1153"/>
        <w:gridCol w:w="56"/>
        <w:gridCol w:w="665"/>
        <w:gridCol w:w="1780"/>
      </w:tblGrid>
      <w:tr w14:paraId="3C63C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 w:type="pct"/>
            <w:vAlign w:val="center"/>
          </w:tcPr>
          <w:p w14:paraId="2206D57A">
            <w:pPr>
              <w:spacing w:line="40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供应商名称</w:t>
            </w:r>
          </w:p>
        </w:tc>
        <w:tc>
          <w:tcPr>
            <w:tcW w:w="4093" w:type="pct"/>
            <w:gridSpan w:val="8"/>
            <w:vAlign w:val="center"/>
          </w:tcPr>
          <w:p w14:paraId="7B385D64">
            <w:pPr>
              <w:spacing w:line="400" w:lineRule="exact"/>
              <w:jc w:val="center"/>
              <w:rPr>
                <w:rFonts w:hint="default" w:ascii="Times New Roman" w:hAnsi="Times New Roman" w:eastAsia="宋体" w:cs="Times New Roman"/>
                <w:color w:val="auto"/>
                <w:szCs w:val="21"/>
                <w:highlight w:val="none"/>
              </w:rPr>
            </w:pPr>
          </w:p>
        </w:tc>
      </w:tr>
      <w:tr w14:paraId="2BA06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 w:type="pct"/>
            <w:vAlign w:val="center"/>
          </w:tcPr>
          <w:p w14:paraId="5BFF5452">
            <w:pPr>
              <w:spacing w:line="40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注册地址</w:t>
            </w:r>
          </w:p>
        </w:tc>
        <w:tc>
          <w:tcPr>
            <w:tcW w:w="1890" w:type="pct"/>
            <w:gridSpan w:val="4"/>
            <w:vAlign w:val="center"/>
          </w:tcPr>
          <w:p w14:paraId="6D52ACF2">
            <w:pPr>
              <w:spacing w:line="400" w:lineRule="exact"/>
              <w:jc w:val="center"/>
              <w:rPr>
                <w:rFonts w:hint="default" w:ascii="Times New Roman" w:hAnsi="Times New Roman" w:eastAsia="宋体" w:cs="Times New Roman"/>
                <w:color w:val="auto"/>
                <w:szCs w:val="21"/>
                <w:highlight w:val="none"/>
              </w:rPr>
            </w:pPr>
          </w:p>
        </w:tc>
        <w:tc>
          <w:tcPr>
            <w:tcW w:w="695" w:type="pct"/>
            <w:vAlign w:val="center"/>
          </w:tcPr>
          <w:p w14:paraId="17C1B3FB">
            <w:pPr>
              <w:spacing w:line="40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邮政编码</w:t>
            </w:r>
          </w:p>
        </w:tc>
        <w:tc>
          <w:tcPr>
            <w:tcW w:w="1509" w:type="pct"/>
            <w:gridSpan w:val="3"/>
            <w:vAlign w:val="center"/>
          </w:tcPr>
          <w:p w14:paraId="7D226598">
            <w:pPr>
              <w:spacing w:line="400" w:lineRule="exact"/>
              <w:jc w:val="center"/>
              <w:rPr>
                <w:rFonts w:hint="default" w:ascii="Times New Roman" w:hAnsi="Times New Roman" w:eastAsia="宋体" w:cs="Times New Roman"/>
                <w:color w:val="auto"/>
                <w:szCs w:val="21"/>
                <w:highlight w:val="none"/>
              </w:rPr>
            </w:pPr>
          </w:p>
        </w:tc>
      </w:tr>
      <w:tr w14:paraId="25B22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 w:type="pct"/>
            <w:vMerge w:val="restart"/>
            <w:vAlign w:val="center"/>
          </w:tcPr>
          <w:p w14:paraId="43C3153B">
            <w:pPr>
              <w:spacing w:line="40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联系方式</w:t>
            </w:r>
          </w:p>
        </w:tc>
        <w:tc>
          <w:tcPr>
            <w:tcW w:w="500" w:type="pct"/>
            <w:vAlign w:val="center"/>
          </w:tcPr>
          <w:p w14:paraId="2E123F9E">
            <w:pPr>
              <w:spacing w:line="40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联系人</w:t>
            </w:r>
          </w:p>
        </w:tc>
        <w:tc>
          <w:tcPr>
            <w:tcW w:w="1390" w:type="pct"/>
            <w:gridSpan w:val="3"/>
            <w:vAlign w:val="center"/>
          </w:tcPr>
          <w:p w14:paraId="0D1F594F">
            <w:pPr>
              <w:spacing w:line="400" w:lineRule="exact"/>
              <w:jc w:val="center"/>
              <w:rPr>
                <w:rFonts w:hint="default" w:ascii="Times New Roman" w:hAnsi="Times New Roman" w:eastAsia="宋体" w:cs="Times New Roman"/>
                <w:color w:val="auto"/>
                <w:szCs w:val="21"/>
                <w:highlight w:val="none"/>
              </w:rPr>
            </w:pPr>
          </w:p>
        </w:tc>
        <w:tc>
          <w:tcPr>
            <w:tcW w:w="695" w:type="pct"/>
            <w:vAlign w:val="center"/>
          </w:tcPr>
          <w:p w14:paraId="06B1D510">
            <w:pPr>
              <w:spacing w:line="40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电  话</w:t>
            </w:r>
          </w:p>
        </w:tc>
        <w:tc>
          <w:tcPr>
            <w:tcW w:w="1509" w:type="pct"/>
            <w:gridSpan w:val="3"/>
            <w:vAlign w:val="center"/>
          </w:tcPr>
          <w:p w14:paraId="6F47847A">
            <w:pPr>
              <w:spacing w:line="400" w:lineRule="exact"/>
              <w:jc w:val="center"/>
              <w:rPr>
                <w:rFonts w:hint="default" w:ascii="Times New Roman" w:hAnsi="Times New Roman" w:eastAsia="宋体" w:cs="Times New Roman"/>
                <w:color w:val="auto"/>
                <w:szCs w:val="21"/>
                <w:highlight w:val="none"/>
              </w:rPr>
            </w:pPr>
          </w:p>
        </w:tc>
      </w:tr>
      <w:tr w14:paraId="79AA6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 w:type="pct"/>
            <w:vMerge w:val="continue"/>
            <w:vAlign w:val="center"/>
          </w:tcPr>
          <w:p w14:paraId="3EDA7441">
            <w:pPr>
              <w:spacing w:line="400" w:lineRule="exact"/>
              <w:jc w:val="center"/>
              <w:rPr>
                <w:rFonts w:hint="default" w:ascii="Times New Roman" w:hAnsi="Times New Roman" w:eastAsia="宋体" w:cs="Times New Roman"/>
                <w:color w:val="auto"/>
                <w:szCs w:val="21"/>
                <w:highlight w:val="none"/>
              </w:rPr>
            </w:pPr>
          </w:p>
        </w:tc>
        <w:tc>
          <w:tcPr>
            <w:tcW w:w="500" w:type="pct"/>
            <w:vAlign w:val="center"/>
          </w:tcPr>
          <w:p w14:paraId="5DAACA5D">
            <w:pPr>
              <w:spacing w:line="40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传  真</w:t>
            </w:r>
          </w:p>
        </w:tc>
        <w:tc>
          <w:tcPr>
            <w:tcW w:w="1390" w:type="pct"/>
            <w:gridSpan w:val="3"/>
            <w:vAlign w:val="center"/>
          </w:tcPr>
          <w:p w14:paraId="7C222913">
            <w:pPr>
              <w:spacing w:line="400" w:lineRule="exact"/>
              <w:jc w:val="center"/>
              <w:rPr>
                <w:rFonts w:hint="default" w:ascii="Times New Roman" w:hAnsi="Times New Roman" w:eastAsia="宋体" w:cs="Times New Roman"/>
                <w:color w:val="auto"/>
                <w:szCs w:val="21"/>
                <w:highlight w:val="none"/>
              </w:rPr>
            </w:pPr>
          </w:p>
        </w:tc>
        <w:tc>
          <w:tcPr>
            <w:tcW w:w="695" w:type="pct"/>
            <w:vAlign w:val="center"/>
          </w:tcPr>
          <w:p w14:paraId="458EAF32">
            <w:pPr>
              <w:spacing w:line="40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网  址</w:t>
            </w:r>
          </w:p>
        </w:tc>
        <w:tc>
          <w:tcPr>
            <w:tcW w:w="1509" w:type="pct"/>
            <w:gridSpan w:val="3"/>
            <w:vAlign w:val="center"/>
          </w:tcPr>
          <w:p w14:paraId="0DE3DD38">
            <w:pPr>
              <w:spacing w:line="400" w:lineRule="exact"/>
              <w:jc w:val="center"/>
              <w:rPr>
                <w:rFonts w:hint="default" w:ascii="Times New Roman" w:hAnsi="Times New Roman" w:eastAsia="宋体" w:cs="Times New Roman"/>
                <w:color w:val="auto"/>
                <w:szCs w:val="21"/>
                <w:highlight w:val="none"/>
              </w:rPr>
            </w:pPr>
          </w:p>
        </w:tc>
      </w:tr>
      <w:tr w14:paraId="5FFCA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 w:type="pct"/>
            <w:vAlign w:val="center"/>
          </w:tcPr>
          <w:p w14:paraId="1A6AB1C8">
            <w:pPr>
              <w:spacing w:line="40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企业统一社会信用代码</w:t>
            </w:r>
          </w:p>
        </w:tc>
        <w:tc>
          <w:tcPr>
            <w:tcW w:w="4093" w:type="pct"/>
            <w:gridSpan w:val="8"/>
            <w:vAlign w:val="center"/>
          </w:tcPr>
          <w:p w14:paraId="0A32F564">
            <w:pPr>
              <w:spacing w:line="400" w:lineRule="exact"/>
              <w:jc w:val="center"/>
              <w:rPr>
                <w:rFonts w:hint="default" w:ascii="Times New Roman" w:hAnsi="Times New Roman" w:eastAsia="宋体" w:cs="Times New Roman"/>
                <w:color w:val="auto"/>
                <w:szCs w:val="21"/>
                <w:highlight w:val="none"/>
              </w:rPr>
            </w:pPr>
          </w:p>
        </w:tc>
      </w:tr>
      <w:tr w14:paraId="1CC2C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 w:type="pct"/>
            <w:vAlign w:val="center"/>
          </w:tcPr>
          <w:p w14:paraId="7A659408">
            <w:pPr>
              <w:spacing w:line="400" w:lineRule="exact"/>
              <w:jc w:val="center"/>
              <w:rPr>
                <w:rFonts w:hint="eastAsia" w:ascii="Times New Roman" w:hAnsi="Times New Roman" w:eastAsia="宋体" w:cs="Times New Roman"/>
                <w:color w:val="auto"/>
                <w:szCs w:val="21"/>
                <w:highlight w:val="none"/>
                <w:lang w:eastAsia="zh-CN"/>
              </w:rPr>
            </w:pPr>
            <w:del w:id="4337" w:author="陈天" w:date="2026-09-01T10:42:09Z">
              <w:r>
                <w:rPr>
                  <w:rFonts w:hint="default" w:ascii="Times New Roman" w:hAnsi="Times New Roman" w:eastAsia="宋体" w:cs="Times New Roman"/>
                  <w:color w:val="auto"/>
                  <w:szCs w:val="21"/>
                  <w:highlight w:val="none"/>
                </w:rPr>
                <w:delText>法定代表人</w:delText>
              </w:r>
            </w:del>
            <w:ins w:id="4338" w:author="陈天" w:date="2026-09-01T10:42:09Z">
              <w:r>
                <w:rPr>
                  <w:rFonts w:hint="eastAsia" w:ascii="Times New Roman" w:hAnsi="Times New Roman" w:eastAsia="宋体" w:cs="Times New Roman"/>
                  <w:color w:val="auto"/>
                  <w:szCs w:val="21"/>
                  <w:highlight w:val="none"/>
                  <w:lang w:eastAsia="zh-CN"/>
                </w:rPr>
                <w:t>法定代表人（或分/支公司负责人）</w:t>
              </w:r>
            </w:ins>
          </w:p>
        </w:tc>
        <w:tc>
          <w:tcPr>
            <w:tcW w:w="500" w:type="pct"/>
            <w:vAlign w:val="center"/>
          </w:tcPr>
          <w:p w14:paraId="25ECFF21">
            <w:pPr>
              <w:spacing w:line="40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姓名</w:t>
            </w:r>
          </w:p>
        </w:tc>
        <w:tc>
          <w:tcPr>
            <w:tcW w:w="569" w:type="pct"/>
            <w:vAlign w:val="center"/>
          </w:tcPr>
          <w:p w14:paraId="10045129">
            <w:pPr>
              <w:spacing w:line="400" w:lineRule="exact"/>
              <w:jc w:val="center"/>
              <w:rPr>
                <w:rFonts w:hint="default" w:ascii="Times New Roman" w:hAnsi="Times New Roman" w:eastAsia="宋体" w:cs="Times New Roman"/>
                <w:color w:val="auto"/>
                <w:szCs w:val="21"/>
                <w:highlight w:val="none"/>
              </w:rPr>
            </w:pPr>
          </w:p>
        </w:tc>
        <w:tc>
          <w:tcPr>
            <w:tcW w:w="647" w:type="pct"/>
            <w:vAlign w:val="center"/>
          </w:tcPr>
          <w:p w14:paraId="10AA3FE7">
            <w:pPr>
              <w:spacing w:line="40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技术职称</w:t>
            </w:r>
          </w:p>
        </w:tc>
        <w:tc>
          <w:tcPr>
            <w:tcW w:w="903" w:type="pct"/>
            <w:gridSpan w:val="3"/>
            <w:vAlign w:val="center"/>
          </w:tcPr>
          <w:p w14:paraId="6E62489F">
            <w:pPr>
              <w:spacing w:line="400" w:lineRule="exact"/>
              <w:jc w:val="center"/>
              <w:rPr>
                <w:rFonts w:hint="default" w:ascii="Times New Roman" w:hAnsi="Times New Roman" w:eastAsia="宋体" w:cs="Times New Roman"/>
                <w:color w:val="auto"/>
                <w:szCs w:val="21"/>
                <w:highlight w:val="none"/>
              </w:rPr>
            </w:pPr>
          </w:p>
        </w:tc>
        <w:tc>
          <w:tcPr>
            <w:tcW w:w="401" w:type="pct"/>
            <w:vAlign w:val="center"/>
          </w:tcPr>
          <w:p w14:paraId="4B88F572">
            <w:pPr>
              <w:spacing w:line="40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电话</w:t>
            </w:r>
          </w:p>
        </w:tc>
        <w:tc>
          <w:tcPr>
            <w:tcW w:w="1072" w:type="pct"/>
            <w:vAlign w:val="center"/>
          </w:tcPr>
          <w:p w14:paraId="603CEFA7">
            <w:pPr>
              <w:spacing w:line="400" w:lineRule="exact"/>
              <w:jc w:val="center"/>
              <w:rPr>
                <w:rFonts w:hint="default" w:ascii="Times New Roman" w:hAnsi="Times New Roman" w:eastAsia="宋体" w:cs="Times New Roman"/>
                <w:color w:val="auto"/>
                <w:szCs w:val="21"/>
                <w:highlight w:val="none"/>
              </w:rPr>
            </w:pPr>
          </w:p>
        </w:tc>
      </w:tr>
      <w:tr w14:paraId="3832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 w:type="pct"/>
            <w:vAlign w:val="center"/>
          </w:tcPr>
          <w:p w14:paraId="7658DDC8">
            <w:pPr>
              <w:spacing w:line="40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技术负责人</w:t>
            </w:r>
          </w:p>
        </w:tc>
        <w:tc>
          <w:tcPr>
            <w:tcW w:w="500" w:type="pct"/>
            <w:vAlign w:val="center"/>
          </w:tcPr>
          <w:p w14:paraId="4A41333F">
            <w:pPr>
              <w:spacing w:line="40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姓名</w:t>
            </w:r>
          </w:p>
        </w:tc>
        <w:tc>
          <w:tcPr>
            <w:tcW w:w="569" w:type="pct"/>
            <w:vAlign w:val="center"/>
          </w:tcPr>
          <w:p w14:paraId="4257DFD0">
            <w:pPr>
              <w:spacing w:line="400" w:lineRule="exact"/>
              <w:jc w:val="center"/>
              <w:rPr>
                <w:rFonts w:hint="default" w:ascii="Times New Roman" w:hAnsi="Times New Roman" w:eastAsia="宋体" w:cs="Times New Roman"/>
                <w:color w:val="auto"/>
                <w:szCs w:val="21"/>
                <w:highlight w:val="none"/>
              </w:rPr>
            </w:pPr>
          </w:p>
        </w:tc>
        <w:tc>
          <w:tcPr>
            <w:tcW w:w="647" w:type="pct"/>
            <w:vAlign w:val="center"/>
          </w:tcPr>
          <w:p w14:paraId="403205EE">
            <w:pPr>
              <w:spacing w:line="40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技术职称</w:t>
            </w:r>
          </w:p>
        </w:tc>
        <w:tc>
          <w:tcPr>
            <w:tcW w:w="903" w:type="pct"/>
            <w:gridSpan w:val="3"/>
            <w:vAlign w:val="center"/>
          </w:tcPr>
          <w:p w14:paraId="5A1A4D5B">
            <w:pPr>
              <w:spacing w:line="400" w:lineRule="exact"/>
              <w:jc w:val="center"/>
              <w:rPr>
                <w:rFonts w:hint="default" w:ascii="Times New Roman" w:hAnsi="Times New Roman" w:eastAsia="宋体" w:cs="Times New Roman"/>
                <w:color w:val="auto"/>
                <w:szCs w:val="21"/>
                <w:highlight w:val="none"/>
              </w:rPr>
            </w:pPr>
          </w:p>
        </w:tc>
        <w:tc>
          <w:tcPr>
            <w:tcW w:w="401" w:type="pct"/>
            <w:vAlign w:val="center"/>
          </w:tcPr>
          <w:p w14:paraId="3E168A5A">
            <w:pPr>
              <w:spacing w:line="40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电话</w:t>
            </w:r>
          </w:p>
        </w:tc>
        <w:tc>
          <w:tcPr>
            <w:tcW w:w="1072" w:type="pct"/>
            <w:vAlign w:val="center"/>
          </w:tcPr>
          <w:p w14:paraId="01C686ED">
            <w:pPr>
              <w:spacing w:line="400" w:lineRule="exact"/>
              <w:jc w:val="center"/>
              <w:rPr>
                <w:rFonts w:hint="default" w:ascii="Times New Roman" w:hAnsi="Times New Roman" w:eastAsia="宋体" w:cs="Times New Roman"/>
                <w:color w:val="auto"/>
                <w:szCs w:val="21"/>
                <w:highlight w:val="none"/>
              </w:rPr>
            </w:pPr>
          </w:p>
        </w:tc>
      </w:tr>
      <w:tr w14:paraId="03DF5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 w:type="pct"/>
            <w:vAlign w:val="center"/>
          </w:tcPr>
          <w:p w14:paraId="11ACC074">
            <w:pPr>
              <w:spacing w:line="40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成立时间</w:t>
            </w:r>
          </w:p>
        </w:tc>
        <w:tc>
          <w:tcPr>
            <w:tcW w:w="1069" w:type="pct"/>
            <w:gridSpan w:val="2"/>
            <w:vAlign w:val="center"/>
          </w:tcPr>
          <w:p w14:paraId="2B5FDC36">
            <w:pPr>
              <w:spacing w:line="400" w:lineRule="exact"/>
              <w:jc w:val="center"/>
              <w:rPr>
                <w:rFonts w:hint="default" w:ascii="Times New Roman" w:hAnsi="Times New Roman" w:eastAsia="宋体" w:cs="Times New Roman"/>
                <w:color w:val="auto"/>
                <w:szCs w:val="21"/>
                <w:highlight w:val="none"/>
              </w:rPr>
            </w:pPr>
          </w:p>
        </w:tc>
        <w:tc>
          <w:tcPr>
            <w:tcW w:w="3024" w:type="pct"/>
            <w:gridSpan w:val="6"/>
            <w:vAlign w:val="center"/>
          </w:tcPr>
          <w:p w14:paraId="178FD4B1">
            <w:pPr>
              <w:spacing w:line="40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员工总人数：</w:t>
            </w:r>
          </w:p>
        </w:tc>
      </w:tr>
      <w:tr w14:paraId="576A6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 w:type="pct"/>
            <w:vAlign w:val="center"/>
          </w:tcPr>
          <w:p w14:paraId="29656988">
            <w:pPr>
              <w:spacing w:line="40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企业资质等级</w:t>
            </w:r>
          </w:p>
        </w:tc>
        <w:tc>
          <w:tcPr>
            <w:tcW w:w="1069" w:type="pct"/>
            <w:gridSpan w:val="2"/>
            <w:vAlign w:val="center"/>
          </w:tcPr>
          <w:p w14:paraId="328E4F2A">
            <w:pPr>
              <w:spacing w:line="400" w:lineRule="exact"/>
              <w:jc w:val="center"/>
              <w:rPr>
                <w:rFonts w:hint="default" w:ascii="Times New Roman" w:hAnsi="Times New Roman" w:eastAsia="宋体" w:cs="Times New Roman"/>
                <w:color w:val="auto"/>
                <w:szCs w:val="21"/>
                <w:highlight w:val="none"/>
              </w:rPr>
            </w:pPr>
          </w:p>
        </w:tc>
        <w:tc>
          <w:tcPr>
            <w:tcW w:w="647" w:type="pct"/>
            <w:vMerge w:val="restart"/>
            <w:vAlign w:val="center"/>
          </w:tcPr>
          <w:p w14:paraId="187FC00C">
            <w:pPr>
              <w:spacing w:line="40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其中</w:t>
            </w:r>
          </w:p>
        </w:tc>
        <w:tc>
          <w:tcPr>
            <w:tcW w:w="903" w:type="pct"/>
            <w:gridSpan w:val="3"/>
            <w:vAlign w:val="center"/>
          </w:tcPr>
          <w:p w14:paraId="77F75244">
            <w:pPr>
              <w:spacing w:line="40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正高职称人员</w:t>
            </w:r>
          </w:p>
        </w:tc>
        <w:tc>
          <w:tcPr>
            <w:tcW w:w="1474" w:type="pct"/>
            <w:gridSpan w:val="2"/>
            <w:vAlign w:val="center"/>
          </w:tcPr>
          <w:p w14:paraId="661BE699">
            <w:pPr>
              <w:spacing w:line="400" w:lineRule="exact"/>
              <w:jc w:val="center"/>
              <w:rPr>
                <w:rFonts w:hint="default" w:ascii="Times New Roman" w:hAnsi="Times New Roman" w:eastAsia="宋体" w:cs="Times New Roman"/>
                <w:color w:val="auto"/>
                <w:szCs w:val="21"/>
                <w:highlight w:val="none"/>
              </w:rPr>
            </w:pPr>
          </w:p>
        </w:tc>
      </w:tr>
      <w:tr w14:paraId="03114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 w:type="pct"/>
            <w:vAlign w:val="center"/>
          </w:tcPr>
          <w:p w14:paraId="2897BCAA">
            <w:pPr>
              <w:spacing w:line="40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营业执照号</w:t>
            </w:r>
          </w:p>
        </w:tc>
        <w:tc>
          <w:tcPr>
            <w:tcW w:w="1069" w:type="pct"/>
            <w:gridSpan w:val="2"/>
            <w:vAlign w:val="center"/>
          </w:tcPr>
          <w:p w14:paraId="602D7B2E">
            <w:pPr>
              <w:spacing w:line="400" w:lineRule="exact"/>
              <w:jc w:val="center"/>
              <w:rPr>
                <w:rFonts w:hint="default" w:ascii="Times New Roman" w:hAnsi="Times New Roman" w:eastAsia="宋体" w:cs="Times New Roman"/>
                <w:color w:val="auto"/>
                <w:szCs w:val="21"/>
                <w:highlight w:val="none"/>
              </w:rPr>
            </w:pPr>
          </w:p>
        </w:tc>
        <w:tc>
          <w:tcPr>
            <w:tcW w:w="647" w:type="pct"/>
            <w:vMerge w:val="continue"/>
            <w:vAlign w:val="center"/>
          </w:tcPr>
          <w:p w14:paraId="4BDB811B">
            <w:pPr>
              <w:spacing w:line="400" w:lineRule="exact"/>
              <w:jc w:val="center"/>
              <w:rPr>
                <w:rFonts w:hint="default" w:ascii="Times New Roman" w:hAnsi="Times New Roman" w:eastAsia="宋体" w:cs="Times New Roman"/>
                <w:color w:val="auto"/>
                <w:szCs w:val="21"/>
                <w:highlight w:val="none"/>
              </w:rPr>
            </w:pPr>
          </w:p>
        </w:tc>
        <w:tc>
          <w:tcPr>
            <w:tcW w:w="903" w:type="pct"/>
            <w:gridSpan w:val="3"/>
            <w:vAlign w:val="center"/>
          </w:tcPr>
          <w:p w14:paraId="3EF4CA24">
            <w:pPr>
              <w:spacing w:line="40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副高职称人员</w:t>
            </w:r>
          </w:p>
        </w:tc>
        <w:tc>
          <w:tcPr>
            <w:tcW w:w="1474" w:type="pct"/>
            <w:gridSpan w:val="2"/>
            <w:vAlign w:val="center"/>
          </w:tcPr>
          <w:p w14:paraId="4FFB9F0B">
            <w:pPr>
              <w:spacing w:line="400" w:lineRule="exact"/>
              <w:jc w:val="center"/>
              <w:rPr>
                <w:rFonts w:hint="default" w:ascii="Times New Roman" w:hAnsi="Times New Roman" w:eastAsia="宋体" w:cs="Times New Roman"/>
                <w:color w:val="auto"/>
                <w:szCs w:val="21"/>
                <w:highlight w:val="none"/>
              </w:rPr>
            </w:pPr>
          </w:p>
        </w:tc>
      </w:tr>
      <w:tr w14:paraId="48B93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 w:type="pct"/>
            <w:vAlign w:val="center"/>
          </w:tcPr>
          <w:p w14:paraId="49A80D1E">
            <w:pPr>
              <w:spacing w:line="40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注册资金</w:t>
            </w:r>
          </w:p>
        </w:tc>
        <w:tc>
          <w:tcPr>
            <w:tcW w:w="1069" w:type="pct"/>
            <w:gridSpan w:val="2"/>
            <w:vAlign w:val="center"/>
          </w:tcPr>
          <w:p w14:paraId="4F0C231F">
            <w:pPr>
              <w:spacing w:line="400" w:lineRule="exact"/>
              <w:jc w:val="center"/>
              <w:rPr>
                <w:rFonts w:hint="default" w:ascii="Times New Roman" w:hAnsi="Times New Roman" w:eastAsia="宋体" w:cs="Times New Roman"/>
                <w:color w:val="auto"/>
                <w:szCs w:val="21"/>
                <w:highlight w:val="none"/>
              </w:rPr>
            </w:pPr>
          </w:p>
        </w:tc>
        <w:tc>
          <w:tcPr>
            <w:tcW w:w="647" w:type="pct"/>
            <w:vMerge w:val="continue"/>
            <w:vAlign w:val="center"/>
          </w:tcPr>
          <w:p w14:paraId="1FAC4A55">
            <w:pPr>
              <w:spacing w:line="400" w:lineRule="exact"/>
              <w:jc w:val="center"/>
              <w:rPr>
                <w:rFonts w:hint="default" w:ascii="Times New Roman" w:hAnsi="Times New Roman" w:eastAsia="宋体" w:cs="Times New Roman"/>
                <w:color w:val="auto"/>
                <w:szCs w:val="21"/>
                <w:highlight w:val="none"/>
              </w:rPr>
            </w:pPr>
          </w:p>
        </w:tc>
        <w:tc>
          <w:tcPr>
            <w:tcW w:w="903" w:type="pct"/>
            <w:gridSpan w:val="3"/>
            <w:vAlign w:val="center"/>
          </w:tcPr>
          <w:p w14:paraId="2FAC7233">
            <w:pPr>
              <w:spacing w:line="40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中级职称人员</w:t>
            </w:r>
          </w:p>
        </w:tc>
        <w:tc>
          <w:tcPr>
            <w:tcW w:w="1474" w:type="pct"/>
            <w:gridSpan w:val="2"/>
            <w:vAlign w:val="center"/>
          </w:tcPr>
          <w:p w14:paraId="05A5E7C5">
            <w:pPr>
              <w:spacing w:line="400" w:lineRule="exact"/>
              <w:jc w:val="center"/>
              <w:rPr>
                <w:rFonts w:hint="default" w:ascii="Times New Roman" w:hAnsi="Times New Roman" w:eastAsia="宋体" w:cs="Times New Roman"/>
                <w:color w:val="auto"/>
                <w:szCs w:val="21"/>
                <w:highlight w:val="none"/>
              </w:rPr>
            </w:pPr>
          </w:p>
        </w:tc>
      </w:tr>
      <w:tr w14:paraId="67C3D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 w:type="pct"/>
            <w:vAlign w:val="center"/>
          </w:tcPr>
          <w:p w14:paraId="0394158F">
            <w:pPr>
              <w:spacing w:line="40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开户银行</w:t>
            </w:r>
          </w:p>
        </w:tc>
        <w:tc>
          <w:tcPr>
            <w:tcW w:w="1069" w:type="pct"/>
            <w:gridSpan w:val="2"/>
            <w:vAlign w:val="center"/>
          </w:tcPr>
          <w:p w14:paraId="630BB3D0">
            <w:pPr>
              <w:spacing w:line="400" w:lineRule="exact"/>
              <w:jc w:val="center"/>
              <w:rPr>
                <w:rFonts w:hint="default" w:ascii="Times New Roman" w:hAnsi="Times New Roman" w:eastAsia="宋体" w:cs="Times New Roman"/>
                <w:color w:val="auto"/>
                <w:szCs w:val="21"/>
                <w:highlight w:val="none"/>
              </w:rPr>
            </w:pPr>
          </w:p>
        </w:tc>
        <w:tc>
          <w:tcPr>
            <w:tcW w:w="647" w:type="pct"/>
            <w:vMerge w:val="continue"/>
            <w:vAlign w:val="center"/>
          </w:tcPr>
          <w:p w14:paraId="52FE1A7D">
            <w:pPr>
              <w:spacing w:line="400" w:lineRule="exact"/>
              <w:jc w:val="center"/>
              <w:rPr>
                <w:rFonts w:hint="default" w:ascii="Times New Roman" w:hAnsi="Times New Roman" w:eastAsia="宋体" w:cs="Times New Roman"/>
                <w:color w:val="auto"/>
                <w:szCs w:val="21"/>
                <w:highlight w:val="none"/>
              </w:rPr>
            </w:pPr>
          </w:p>
        </w:tc>
        <w:tc>
          <w:tcPr>
            <w:tcW w:w="903" w:type="pct"/>
            <w:gridSpan w:val="3"/>
            <w:vAlign w:val="center"/>
          </w:tcPr>
          <w:p w14:paraId="794B04C6">
            <w:pPr>
              <w:spacing w:line="40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初级职称人员</w:t>
            </w:r>
          </w:p>
        </w:tc>
        <w:tc>
          <w:tcPr>
            <w:tcW w:w="1474" w:type="pct"/>
            <w:gridSpan w:val="2"/>
            <w:vAlign w:val="center"/>
          </w:tcPr>
          <w:p w14:paraId="4E031830">
            <w:pPr>
              <w:spacing w:line="400" w:lineRule="exact"/>
              <w:jc w:val="center"/>
              <w:rPr>
                <w:rFonts w:hint="default" w:ascii="Times New Roman" w:hAnsi="Times New Roman" w:eastAsia="宋体" w:cs="Times New Roman"/>
                <w:color w:val="auto"/>
                <w:szCs w:val="21"/>
                <w:highlight w:val="none"/>
              </w:rPr>
            </w:pPr>
          </w:p>
        </w:tc>
      </w:tr>
      <w:tr w14:paraId="7D404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 w:type="pct"/>
            <w:vAlign w:val="center"/>
          </w:tcPr>
          <w:p w14:paraId="5F3AE907">
            <w:pPr>
              <w:spacing w:line="40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账号</w:t>
            </w:r>
          </w:p>
        </w:tc>
        <w:tc>
          <w:tcPr>
            <w:tcW w:w="1069" w:type="pct"/>
            <w:gridSpan w:val="2"/>
            <w:vAlign w:val="center"/>
          </w:tcPr>
          <w:p w14:paraId="720AA0A9">
            <w:pPr>
              <w:spacing w:line="400" w:lineRule="exact"/>
              <w:jc w:val="center"/>
              <w:rPr>
                <w:rFonts w:hint="default" w:ascii="Times New Roman" w:hAnsi="Times New Roman" w:eastAsia="宋体" w:cs="Times New Roman"/>
                <w:color w:val="auto"/>
                <w:szCs w:val="21"/>
                <w:highlight w:val="none"/>
              </w:rPr>
            </w:pPr>
          </w:p>
        </w:tc>
        <w:tc>
          <w:tcPr>
            <w:tcW w:w="647" w:type="pct"/>
            <w:vMerge w:val="continue"/>
            <w:vAlign w:val="center"/>
          </w:tcPr>
          <w:p w14:paraId="1CC25B8C">
            <w:pPr>
              <w:spacing w:line="400" w:lineRule="exact"/>
              <w:jc w:val="center"/>
              <w:rPr>
                <w:rFonts w:hint="default" w:ascii="Times New Roman" w:hAnsi="Times New Roman" w:eastAsia="宋体" w:cs="Times New Roman"/>
                <w:color w:val="auto"/>
                <w:szCs w:val="21"/>
                <w:highlight w:val="none"/>
              </w:rPr>
            </w:pPr>
          </w:p>
        </w:tc>
        <w:tc>
          <w:tcPr>
            <w:tcW w:w="903" w:type="pct"/>
            <w:gridSpan w:val="3"/>
            <w:vAlign w:val="center"/>
          </w:tcPr>
          <w:p w14:paraId="673ECFEA">
            <w:pPr>
              <w:spacing w:line="40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技  工</w:t>
            </w:r>
          </w:p>
        </w:tc>
        <w:tc>
          <w:tcPr>
            <w:tcW w:w="1474" w:type="pct"/>
            <w:gridSpan w:val="2"/>
            <w:vAlign w:val="center"/>
          </w:tcPr>
          <w:p w14:paraId="6FBB3DD7">
            <w:pPr>
              <w:spacing w:line="400" w:lineRule="exact"/>
              <w:jc w:val="center"/>
              <w:rPr>
                <w:rFonts w:hint="default" w:ascii="Times New Roman" w:hAnsi="Times New Roman" w:eastAsia="宋体" w:cs="Times New Roman"/>
                <w:color w:val="auto"/>
                <w:szCs w:val="21"/>
                <w:highlight w:val="none"/>
              </w:rPr>
            </w:pPr>
          </w:p>
        </w:tc>
      </w:tr>
      <w:tr w14:paraId="1D4A8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7" w:hRule="atLeast"/>
          <w:jc w:val="center"/>
        </w:trPr>
        <w:tc>
          <w:tcPr>
            <w:tcW w:w="907" w:type="pct"/>
            <w:vAlign w:val="center"/>
          </w:tcPr>
          <w:p w14:paraId="2621D0A5">
            <w:pPr>
              <w:spacing w:line="40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经营范围</w:t>
            </w:r>
          </w:p>
        </w:tc>
        <w:tc>
          <w:tcPr>
            <w:tcW w:w="4093" w:type="pct"/>
            <w:gridSpan w:val="8"/>
            <w:vAlign w:val="center"/>
          </w:tcPr>
          <w:p w14:paraId="7A4DFF5D">
            <w:pPr>
              <w:spacing w:line="400" w:lineRule="exact"/>
              <w:jc w:val="center"/>
              <w:rPr>
                <w:rFonts w:hint="default" w:ascii="Times New Roman" w:hAnsi="Times New Roman" w:eastAsia="宋体" w:cs="Times New Roman"/>
                <w:color w:val="auto"/>
                <w:szCs w:val="21"/>
                <w:highlight w:val="none"/>
              </w:rPr>
            </w:pPr>
          </w:p>
        </w:tc>
      </w:tr>
      <w:tr w14:paraId="722C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 w:type="pct"/>
            <w:vAlign w:val="center"/>
          </w:tcPr>
          <w:p w14:paraId="4E24460B">
            <w:pPr>
              <w:spacing w:line="40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备注</w:t>
            </w:r>
          </w:p>
        </w:tc>
        <w:tc>
          <w:tcPr>
            <w:tcW w:w="4093" w:type="pct"/>
            <w:gridSpan w:val="8"/>
            <w:vAlign w:val="center"/>
          </w:tcPr>
          <w:p w14:paraId="609FEBF6">
            <w:pPr>
              <w:spacing w:line="400" w:lineRule="exact"/>
              <w:jc w:val="center"/>
              <w:rPr>
                <w:rFonts w:hint="default" w:ascii="Times New Roman" w:hAnsi="Times New Roman" w:eastAsia="宋体" w:cs="Times New Roman"/>
                <w:color w:val="auto"/>
                <w:szCs w:val="21"/>
                <w:highlight w:val="none"/>
              </w:rPr>
            </w:pPr>
          </w:p>
        </w:tc>
      </w:tr>
    </w:tbl>
    <w:p w14:paraId="21C6F0A2">
      <w:pPr>
        <w:spacing w:before="120" w:after="120" w:line="400" w:lineRule="atLeast"/>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z w:val="24"/>
          <w:szCs w:val="32"/>
          <w:highlight w:val="none"/>
        </w:rPr>
        <w:t>注：后附企业营业执照、开户许可证（或基本账户信息）等相关证明材料原件扫描件。</w:t>
      </w:r>
    </w:p>
    <w:p w14:paraId="680A3BB5">
      <w:pPr>
        <w:jc w:val="center"/>
        <w:outlineLvl w:val="1"/>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8"/>
          <w:szCs w:val="28"/>
          <w:highlight w:val="none"/>
        </w:rPr>
        <w:br w:type="page"/>
      </w:r>
      <w:bookmarkStart w:id="627" w:name="_Toc1998"/>
      <w:bookmarkStart w:id="628" w:name="_Toc6377"/>
      <w:bookmarkStart w:id="629" w:name="_Toc28961"/>
      <w:r>
        <w:rPr>
          <w:rFonts w:hint="default" w:ascii="Times New Roman" w:hAnsi="Times New Roman" w:eastAsia="宋体" w:cs="Times New Roman"/>
          <w:b/>
          <w:bCs/>
          <w:color w:val="auto"/>
          <w:sz w:val="28"/>
          <w:szCs w:val="28"/>
          <w:highlight w:val="none"/>
        </w:rPr>
        <w:t>八、项目负责人简历表</w:t>
      </w:r>
      <w:bookmarkEnd w:id="627"/>
      <w:bookmarkEnd w:id="628"/>
      <w:bookmarkEnd w:id="629"/>
    </w:p>
    <w:tbl>
      <w:tblPr>
        <w:tblStyle w:val="8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5"/>
        <w:gridCol w:w="828"/>
        <w:gridCol w:w="1040"/>
        <w:gridCol w:w="694"/>
        <w:gridCol w:w="348"/>
        <w:gridCol w:w="1497"/>
        <w:gridCol w:w="700"/>
        <w:gridCol w:w="466"/>
        <w:gridCol w:w="1688"/>
      </w:tblGrid>
      <w:tr w14:paraId="30ADF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624" w:type="pct"/>
            <w:vAlign w:val="center"/>
          </w:tcPr>
          <w:p w14:paraId="6BA18C2E">
            <w:pPr>
              <w:spacing w:line="400" w:lineRule="exact"/>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姓名</w:t>
            </w:r>
          </w:p>
        </w:tc>
        <w:tc>
          <w:tcPr>
            <w:tcW w:w="1126" w:type="pct"/>
            <w:gridSpan w:val="2"/>
            <w:vAlign w:val="center"/>
          </w:tcPr>
          <w:p w14:paraId="2F8BC376">
            <w:pPr>
              <w:spacing w:line="400" w:lineRule="exact"/>
              <w:jc w:val="center"/>
              <w:rPr>
                <w:rFonts w:hint="default" w:ascii="Times New Roman" w:hAnsi="Times New Roman" w:eastAsia="宋体" w:cs="Times New Roman"/>
                <w:color w:val="auto"/>
                <w:sz w:val="24"/>
                <w:szCs w:val="24"/>
                <w:highlight w:val="none"/>
              </w:rPr>
            </w:pPr>
          </w:p>
        </w:tc>
        <w:tc>
          <w:tcPr>
            <w:tcW w:w="628" w:type="pct"/>
            <w:gridSpan w:val="2"/>
            <w:vAlign w:val="center"/>
          </w:tcPr>
          <w:p w14:paraId="1FD65E5C">
            <w:pPr>
              <w:spacing w:line="400" w:lineRule="exact"/>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性别</w:t>
            </w:r>
          </w:p>
        </w:tc>
        <w:tc>
          <w:tcPr>
            <w:tcW w:w="902" w:type="pct"/>
            <w:vAlign w:val="center"/>
          </w:tcPr>
          <w:p w14:paraId="7DEEB6C0">
            <w:pPr>
              <w:spacing w:line="400" w:lineRule="exact"/>
              <w:jc w:val="center"/>
              <w:rPr>
                <w:rFonts w:hint="default" w:ascii="Times New Roman" w:hAnsi="Times New Roman" w:eastAsia="宋体" w:cs="Times New Roman"/>
                <w:color w:val="auto"/>
                <w:sz w:val="24"/>
                <w:szCs w:val="24"/>
                <w:highlight w:val="none"/>
              </w:rPr>
            </w:pPr>
          </w:p>
        </w:tc>
        <w:tc>
          <w:tcPr>
            <w:tcW w:w="703" w:type="pct"/>
            <w:gridSpan w:val="2"/>
            <w:vAlign w:val="center"/>
          </w:tcPr>
          <w:p w14:paraId="49E5E0F4">
            <w:pPr>
              <w:spacing w:line="400" w:lineRule="exact"/>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年龄</w:t>
            </w:r>
          </w:p>
        </w:tc>
        <w:tc>
          <w:tcPr>
            <w:tcW w:w="1016" w:type="pct"/>
            <w:vAlign w:val="center"/>
          </w:tcPr>
          <w:p w14:paraId="12F3DE90">
            <w:pPr>
              <w:spacing w:line="400" w:lineRule="exact"/>
              <w:jc w:val="center"/>
              <w:rPr>
                <w:rFonts w:hint="default" w:ascii="Times New Roman" w:hAnsi="Times New Roman" w:eastAsia="宋体" w:cs="Times New Roman"/>
                <w:color w:val="auto"/>
                <w:sz w:val="24"/>
                <w:szCs w:val="24"/>
                <w:highlight w:val="none"/>
              </w:rPr>
            </w:pPr>
          </w:p>
        </w:tc>
      </w:tr>
      <w:tr w14:paraId="57387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624" w:type="pct"/>
            <w:vAlign w:val="center"/>
          </w:tcPr>
          <w:p w14:paraId="1E373126">
            <w:pPr>
              <w:spacing w:line="400" w:lineRule="exact"/>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职务</w:t>
            </w:r>
          </w:p>
        </w:tc>
        <w:tc>
          <w:tcPr>
            <w:tcW w:w="1126" w:type="pct"/>
            <w:gridSpan w:val="2"/>
            <w:vAlign w:val="center"/>
          </w:tcPr>
          <w:p w14:paraId="46653E58">
            <w:pPr>
              <w:spacing w:line="400" w:lineRule="exact"/>
              <w:jc w:val="center"/>
              <w:rPr>
                <w:rFonts w:hint="default" w:ascii="Times New Roman" w:hAnsi="Times New Roman" w:eastAsia="宋体" w:cs="Times New Roman"/>
                <w:color w:val="auto"/>
                <w:sz w:val="24"/>
                <w:szCs w:val="24"/>
                <w:highlight w:val="none"/>
              </w:rPr>
            </w:pPr>
          </w:p>
        </w:tc>
        <w:tc>
          <w:tcPr>
            <w:tcW w:w="628" w:type="pct"/>
            <w:gridSpan w:val="2"/>
            <w:vAlign w:val="center"/>
          </w:tcPr>
          <w:p w14:paraId="35159102">
            <w:pPr>
              <w:spacing w:line="400" w:lineRule="exact"/>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职称</w:t>
            </w:r>
          </w:p>
        </w:tc>
        <w:tc>
          <w:tcPr>
            <w:tcW w:w="902" w:type="pct"/>
            <w:vAlign w:val="center"/>
          </w:tcPr>
          <w:p w14:paraId="1768C7CE">
            <w:pPr>
              <w:spacing w:line="400" w:lineRule="exact"/>
              <w:jc w:val="center"/>
              <w:rPr>
                <w:rFonts w:hint="default" w:ascii="Times New Roman" w:hAnsi="Times New Roman" w:eastAsia="宋体" w:cs="Times New Roman"/>
                <w:color w:val="auto"/>
                <w:sz w:val="24"/>
                <w:szCs w:val="24"/>
                <w:highlight w:val="none"/>
              </w:rPr>
            </w:pPr>
          </w:p>
        </w:tc>
        <w:tc>
          <w:tcPr>
            <w:tcW w:w="703" w:type="pct"/>
            <w:gridSpan w:val="2"/>
            <w:vAlign w:val="center"/>
          </w:tcPr>
          <w:p w14:paraId="29C5E7A7">
            <w:pPr>
              <w:spacing w:line="400" w:lineRule="exact"/>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学历</w:t>
            </w:r>
          </w:p>
        </w:tc>
        <w:tc>
          <w:tcPr>
            <w:tcW w:w="1016" w:type="pct"/>
            <w:vAlign w:val="center"/>
          </w:tcPr>
          <w:p w14:paraId="2854C5E4">
            <w:pPr>
              <w:spacing w:line="400" w:lineRule="exact"/>
              <w:jc w:val="center"/>
              <w:rPr>
                <w:rFonts w:hint="default" w:ascii="Times New Roman" w:hAnsi="Times New Roman" w:eastAsia="宋体" w:cs="Times New Roman"/>
                <w:color w:val="auto"/>
                <w:sz w:val="24"/>
                <w:szCs w:val="24"/>
                <w:highlight w:val="none"/>
              </w:rPr>
            </w:pPr>
          </w:p>
        </w:tc>
      </w:tr>
      <w:tr w14:paraId="44EA3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1123" w:type="pct"/>
            <w:gridSpan w:val="2"/>
            <w:vAlign w:val="center"/>
          </w:tcPr>
          <w:p w14:paraId="2C044A25">
            <w:pPr>
              <w:spacing w:line="400" w:lineRule="exact"/>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执业证书名称</w:t>
            </w:r>
          </w:p>
        </w:tc>
        <w:tc>
          <w:tcPr>
            <w:tcW w:w="1045" w:type="pct"/>
            <w:gridSpan w:val="2"/>
            <w:vAlign w:val="center"/>
          </w:tcPr>
          <w:p w14:paraId="3B9D45EF">
            <w:pPr>
              <w:spacing w:line="400" w:lineRule="exact"/>
              <w:jc w:val="center"/>
              <w:rPr>
                <w:rFonts w:hint="default" w:ascii="Times New Roman" w:hAnsi="Times New Roman" w:eastAsia="宋体" w:cs="Times New Roman"/>
                <w:color w:val="auto"/>
                <w:sz w:val="24"/>
                <w:szCs w:val="24"/>
                <w:highlight w:val="none"/>
              </w:rPr>
            </w:pPr>
          </w:p>
        </w:tc>
        <w:tc>
          <w:tcPr>
            <w:tcW w:w="1534" w:type="pct"/>
            <w:gridSpan w:val="3"/>
            <w:vAlign w:val="center"/>
          </w:tcPr>
          <w:p w14:paraId="1B90A929">
            <w:pPr>
              <w:spacing w:line="400" w:lineRule="exact"/>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专          业</w:t>
            </w:r>
          </w:p>
        </w:tc>
        <w:tc>
          <w:tcPr>
            <w:tcW w:w="1297" w:type="pct"/>
            <w:gridSpan w:val="2"/>
            <w:vAlign w:val="center"/>
          </w:tcPr>
          <w:p w14:paraId="17B63A60">
            <w:pPr>
              <w:spacing w:line="400" w:lineRule="exact"/>
              <w:jc w:val="center"/>
              <w:rPr>
                <w:rFonts w:hint="default" w:ascii="Times New Roman" w:hAnsi="Times New Roman" w:eastAsia="宋体" w:cs="Times New Roman"/>
                <w:color w:val="auto"/>
                <w:sz w:val="24"/>
                <w:szCs w:val="24"/>
                <w:highlight w:val="none"/>
              </w:rPr>
            </w:pPr>
          </w:p>
        </w:tc>
      </w:tr>
      <w:tr w14:paraId="69993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1123" w:type="pct"/>
            <w:gridSpan w:val="2"/>
            <w:vAlign w:val="center"/>
          </w:tcPr>
          <w:p w14:paraId="691A53D6">
            <w:pPr>
              <w:spacing w:line="400" w:lineRule="exact"/>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参加工作时间</w:t>
            </w:r>
          </w:p>
        </w:tc>
        <w:tc>
          <w:tcPr>
            <w:tcW w:w="1045" w:type="pct"/>
            <w:gridSpan w:val="2"/>
            <w:vAlign w:val="center"/>
          </w:tcPr>
          <w:p w14:paraId="320F1E59">
            <w:pPr>
              <w:spacing w:line="400" w:lineRule="exact"/>
              <w:jc w:val="center"/>
              <w:rPr>
                <w:rFonts w:hint="default" w:ascii="Times New Roman" w:hAnsi="Times New Roman" w:eastAsia="宋体" w:cs="Times New Roman"/>
                <w:color w:val="auto"/>
                <w:sz w:val="24"/>
                <w:szCs w:val="24"/>
                <w:highlight w:val="none"/>
              </w:rPr>
            </w:pPr>
          </w:p>
        </w:tc>
        <w:tc>
          <w:tcPr>
            <w:tcW w:w="1534" w:type="pct"/>
            <w:gridSpan w:val="3"/>
            <w:vAlign w:val="center"/>
          </w:tcPr>
          <w:p w14:paraId="090BFB80">
            <w:pPr>
              <w:spacing w:line="400" w:lineRule="exact"/>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从事项目负责人年限</w:t>
            </w:r>
          </w:p>
        </w:tc>
        <w:tc>
          <w:tcPr>
            <w:tcW w:w="1297" w:type="pct"/>
            <w:gridSpan w:val="2"/>
            <w:vAlign w:val="center"/>
          </w:tcPr>
          <w:p w14:paraId="2BBC15B3">
            <w:pPr>
              <w:spacing w:line="400" w:lineRule="exact"/>
              <w:jc w:val="center"/>
              <w:rPr>
                <w:rFonts w:hint="default" w:ascii="Times New Roman" w:hAnsi="Times New Roman" w:eastAsia="宋体" w:cs="Times New Roman"/>
                <w:color w:val="auto"/>
                <w:sz w:val="24"/>
                <w:szCs w:val="24"/>
                <w:highlight w:val="none"/>
              </w:rPr>
            </w:pPr>
          </w:p>
        </w:tc>
      </w:tr>
      <w:tr w14:paraId="23F29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9" w:hRule="atLeast"/>
        </w:trPr>
        <w:tc>
          <w:tcPr>
            <w:tcW w:w="5000" w:type="pct"/>
            <w:gridSpan w:val="9"/>
            <w:tcBorders>
              <w:bottom w:val="single" w:color="auto" w:sz="4" w:space="0"/>
            </w:tcBorders>
          </w:tcPr>
          <w:p w14:paraId="34E08247">
            <w:pPr>
              <w:spacing w:line="400" w:lineRule="exac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 w:val="24"/>
                <w:szCs w:val="24"/>
                <w:highlight w:val="none"/>
              </w:rPr>
              <w:t>项目负责人简介及身份证扫描件：</w:t>
            </w:r>
          </w:p>
        </w:tc>
      </w:tr>
    </w:tbl>
    <w:p w14:paraId="2D87C10C">
      <w:pPr>
        <w:adjustRightInd w:val="0"/>
        <w:snapToGrid w:val="0"/>
        <w:spacing w:line="400" w:lineRule="exact"/>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注：后附项目负责人社保缴纳证明等相关证明材料。</w:t>
      </w:r>
    </w:p>
    <w:p w14:paraId="4C05BB8E">
      <w:pPr>
        <w:widowControl/>
        <w:jc w:val="left"/>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br w:type="page"/>
      </w:r>
      <w:bookmarkStart w:id="630" w:name="_Toc28441"/>
      <w:bookmarkStart w:id="631" w:name="_Toc9547"/>
    </w:p>
    <w:p w14:paraId="12F91A65">
      <w:pPr>
        <w:jc w:val="center"/>
        <w:outlineLvl w:val="1"/>
        <w:rPr>
          <w:rFonts w:hint="default" w:ascii="Times New Roman" w:hAnsi="Times New Roman" w:eastAsia="宋体" w:cs="Times New Roman"/>
          <w:b/>
          <w:bCs/>
          <w:color w:val="auto"/>
          <w:sz w:val="28"/>
          <w:szCs w:val="28"/>
          <w:highlight w:val="none"/>
        </w:rPr>
      </w:pPr>
      <w:bookmarkStart w:id="632" w:name="_Toc9766"/>
      <w:r>
        <w:rPr>
          <w:rFonts w:hint="default" w:ascii="Times New Roman" w:hAnsi="Times New Roman" w:eastAsia="宋体" w:cs="Times New Roman"/>
          <w:b/>
          <w:bCs/>
          <w:color w:val="auto"/>
          <w:sz w:val="28"/>
          <w:szCs w:val="28"/>
          <w:highlight w:val="none"/>
        </w:rPr>
        <w:t>九、类似业绩一览表</w:t>
      </w:r>
      <w:bookmarkEnd w:id="630"/>
      <w:bookmarkEnd w:id="631"/>
      <w:bookmarkEnd w:id="632"/>
    </w:p>
    <w:tbl>
      <w:tblPr>
        <w:tblStyle w:val="8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2"/>
        <w:gridCol w:w="1920"/>
        <w:gridCol w:w="1556"/>
        <w:gridCol w:w="1299"/>
        <w:gridCol w:w="1301"/>
        <w:gridCol w:w="966"/>
        <w:gridCol w:w="712"/>
      </w:tblGrid>
      <w:tr w14:paraId="247EF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327" w:type="pct"/>
            <w:vAlign w:val="center"/>
          </w:tcPr>
          <w:p w14:paraId="79764611">
            <w:pPr>
              <w:spacing w:line="400" w:lineRule="exact"/>
              <w:jc w:val="center"/>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序号</w:t>
            </w:r>
          </w:p>
        </w:tc>
        <w:tc>
          <w:tcPr>
            <w:tcW w:w="1157" w:type="pct"/>
            <w:vAlign w:val="center"/>
          </w:tcPr>
          <w:p w14:paraId="496AEEEA">
            <w:pPr>
              <w:spacing w:line="400" w:lineRule="exact"/>
              <w:jc w:val="center"/>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项目名称</w:t>
            </w:r>
          </w:p>
        </w:tc>
        <w:tc>
          <w:tcPr>
            <w:tcW w:w="938" w:type="pct"/>
            <w:vAlign w:val="center"/>
          </w:tcPr>
          <w:p w14:paraId="265C60D9">
            <w:pPr>
              <w:spacing w:line="400" w:lineRule="exact"/>
              <w:jc w:val="center"/>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委托单位</w:t>
            </w:r>
          </w:p>
        </w:tc>
        <w:tc>
          <w:tcPr>
            <w:tcW w:w="783" w:type="pct"/>
            <w:vAlign w:val="center"/>
          </w:tcPr>
          <w:p w14:paraId="40FC3681">
            <w:pPr>
              <w:spacing w:line="400" w:lineRule="exact"/>
              <w:jc w:val="center"/>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实施内容</w:t>
            </w:r>
          </w:p>
        </w:tc>
        <w:tc>
          <w:tcPr>
            <w:tcW w:w="784" w:type="pct"/>
            <w:vAlign w:val="center"/>
          </w:tcPr>
          <w:p w14:paraId="26C3CC41">
            <w:pPr>
              <w:spacing w:line="400" w:lineRule="exact"/>
              <w:jc w:val="center"/>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合同签订时间</w:t>
            </w:r>
          </w:p>
        </w:tc>
        <w:tc>
          <w:tcPr>
            <w:tcW w:w="582" w:type="pct"/>
            <w:vAlign w:val="center"/>
          </w:tcPr>
          <w:p w14:paraId="407FA7D7">
            <w:pPr>
              <w:spacing w:line="400" w:lineRule="exact"/>
              <w:jc w:val="center"/>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项目负责人</w:t>
            </w:r>
          </w:p>
        </w:tc>
        <w:tc>
          <w:tcPr>
            <w:tcW w:w="429" w:type="pct"/>
            <w:vAlign w:val="center"/>
          </w:tcPr>
          <w:p w14:paraId="7C56AEDB">
            <w:pPr>
              <w:spacing w:line="400" w:lineRule="exact"/>
              <w:jc w:val="center"/>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备注</w:t>
            </w:r>
          </w:p>
        </w:tc>
      </w:tr>
      <w:tr w14:paraId="5B493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327" w:type="pct"/>
            <w:vAlign w:val="center"/>
          </w:tcPr>
          <w:p w14:paraId="3645CD96">
            <w:pPr>
              <w:spacing w:line="400" w:lineRule="exact"/>
              <w:jc w:val="center"/>
              <w:rPr>
                <w:rFonts w:hint="default" w:ascii="Times New Roman" w:hAnsi="Times New Roman" w:eastAsia="宋体" w:cs="Times New Roman"/>
                <w:color w:val="auto"/>
                <w:szCs w:val="24"/>
                <w:highlight w:val="none"/>
              </w:rPr>
            </w:pPr>
          </w:p>
        </w:tc>
        <w:tc>
          <w:tcPr>
            <w:tcW w:w="1157" w:type="pct"/>
            <w:vAlign w:val="center"/>
          </w:tcPr>
          <w:p w14:paraId="2EECD5F3">
            <w:pPr>
              <w:spacing w:line="400" w:lineRule="exact"/>
              <w:jc w:val="center"/>
              <w:rPr>
                <w:rFonts w:hint="default" w:ascii="Times New Roman" w:hAnsi="Times New Roman" w:eastAsia="宋体" w:cs="Times New Roman"/>
                <w:color w:val="auto"/>
                <w:szCs w:val="24"/>
                <w:highlight w:val="none"/>
              </w:rPr>
            </w:pPr>
          </w:p>
        </w:tc>
        <w:tc>
          <w:tcPr>
            <w:tcW w:w="938" w:type="pct"/>
            <w:vAlign w:val="center"/>
          </w:tcPr>
          <w:p w14:paraId="4ED898AD">
            <w:pPr>
              <w:spacing w:line="400" w:lineRule="exact"/>
              <w:jc w:val="center"/>
              <w:rPr>
                <w:rFonts w:hint="default" w:ascii="Times New Roman" w:hAnsi="Times New Roman" w:eastAsia="宋体" w:cs="Times New Roman"/>
                <w:color w:val="auto"/>
                <w:szCs w:val="24"/>
                <w:highlight w:val="none"/>
              </w:rPr>
            </w:pPr>
          </w:p>
        </w:tc>
        <w:tc>
          <w:tcPr>
            <w:tcW w:w="783" w:type="pct"/>
            <w:vAlign w:val="center"/>
          </w:tcPr>
          <w:p w14:paraId="66661709">
            <w:pPr>
              <w:spacing w:line="400" w:lineRule="exact"/>
              <w:jc w:val="center"/>
              <w:rPr>
                <w:rFonts w:hint="default" w:ascii="Times New Roman" w:hAnsi="Times New Roman" w:eastAsia="宋体" w:cs="Times New Roman"/>
                <w:color w:val="auto"/>
                <w:szCs w:val="24"/>
                <w:highlight w:val="none"/>
              </w:rPr>
            </w:pPr>
          </w:p>
        </w:tc>
        <w:tc>
          <w:tcPr>
            <w:tcW w:w="784" w:type="pct"/>
            <w:vAlign w:val="center"/>
          </w:tcPr>
          <w:p w14:paraId="758EAD93">
            <w:pPr>
              <w:spacing w:line="400" w:lineRule="exact"/>
              <w:jc w:val="center"/>
              <w:rPr>
                <w:rFonts w:hint="default" w:ascii="Times New Roman" w:hAnsi="Times New Roman" w:eastAsia="宋体" w:cs="Times New Roman"/>
                <w:color w:val="auto"/>
                <w:szCs w:val="24"/>
                <w:highlight w:val="none"/>
              </w:rPr>
            </w:pPr>
          </w:p>
        </w:tc>
        <w:tc>
          <w:tcPr>
            <w:tcW w:w="582" w:type="pct"/>
          </w:tcPr>
          <w:p w14:paraId="7DA5E386">
            <w:pPr>
              <w:spacing w:line="400" w:lineRule="exact"/>
              <w:jc w:val="center"/>
              <w:rPr>
                <w:rFonts w:hint="default" w:ascii="Times New Roman" w:hAnsi="Times New Roman" w:eastAsia="宋体" w:cs="Times New Roman"/>
                <w:color w:val="auto"/>
                <w:szCs w:val="24"/>
                <w:highlight w:val="none"/>
              </w:rPr>
            </w:pPr>
          </w:p>
        </w:tc>
        <w:tc>
          <w:tcPr>
            <w:tcW w:w="429" w:type="pct"/>
            <w:vAlign w:val="center"/>
          </w:tcPr>
          <w:p w14:paraId="60168716">
            <w:pPr>
              <w:spacing w:line="400" w:lineRule="exact"/>
              <w:jc w:val="center"/>
              <w:rPr>
                <w:rFonts w:hint="default" w:ascii="Times New Roman" w:hAnsi="Times New Roman" w:eastAsia="宋体" w:cs="Times New Roman"/>
                <w:color w:val="auto"/>
                <w:szCs w:val="24"/>
                <w:highlight w:val="none"/>
              </w:rPr>
            </w:pPr>
          </w:p>
        </w:tc>
      </w:tr>
      <w:tr w14:paraId="5BCE9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327" w:type="pct"/>
            <w:vAlign w:val="center"/>
          </w:tcPr>
          <w:p w14:paraId="22D4A231">
            <w:pPr>
              <w:spacing w:line="400" w:lineRule="exact"/>
              <w:jc w:val="center"/>
              <w:rPr>
                <w:rFonts w:hint="default" w:ascii="Times New Roman" w:hAnsi="Times New Roman" w:eastAsia="宋体" w:cs="Times New Roman"/>
                <w:color w:val="auto"/>
                <w:szCs w:val="24"/>
                <w:highlight w:val="none"/>
              </w:rPr>
            </w:pPr>
          </w:p>
        </w:tc>
        <w:tc>
          <w:tcPr>
            <w:tcW w:w="1157" w:type="pct"/>
            <w:vAlign w:val="center"/>
          </w:tcPr>
          <w:p w14:paraId="525EE3ED">
            <w:pPr>
              <w:spacing w:line="400" w:lineRule="exact"/>
              <w:jc w:val="center"/>
              <w:rPr>
                <w:rFonts w:hint="default" w:ascii="Times New Roman" w:hAnsi="Times New Roman" w:eastAsia="宋体" w:cs="Times New Roman"/>
                <w:color w:val="auto"/>
                <w:szCs w:val="24"/>
                <w:highlight w:val="none"/>
              </w:rPr>
            </w:pPr>
          </w:p>
        </w:tc>
        <w:tc>
          <w:tcPr>
            <w:tcW w:w="938" w:type="pct"/>
            <w:vAlign w:val="center"/>
          </w:tcPr>
          <w:p w14:paraId="1D5AE8CC">
            <w:pPr>
              <w:spacing w:line="400" w:lineRule="exact"/>
              <w:jc w:val="center"/>
              <w:rPr>
                <w:rFonts w:hint="default" w:ascii="Times New Roman" w:hAnsi="Times New Roman" w:eastAsia="宋体" w:cs="Times New Roman"/>
                <w:color w:val="auto"/>
                <w:szCs w:val="24"/>
                <w:highlight w:val="none"/>
              </w:rPr>
            </w:pPr>
          </w:p>
        </w:tc>
        <w:tc>
          <w:tcPr>
            <w:tcW w:w="783" w:type="pct"/>
            <w:vAlign w:val="center"/>
          </w:tcPr>
          <w:p w14:paraId="43A18A97">
            <w:pPr>
              <w:spacing w:line="400" w:lineRule="exact"/>
              <w:jc w:val="center"/>
              <w:rPr>
                <w:rFonts w:hint="default" w:ascii="Times New Roman" w:hAnsi="Times New Roman" w:eastAsia="宋体" w:cs="Times New Roman"/>
                <w:color w:val="auto"/>
                <w:szCs w:val="24"/>
                <w:highlight w:val="none"/>
              </w:rPr>
            </w:pPr>
          </w:p>
        </w:tc>
        <w:tc>
          <w:tcPr>
            <w:tcW w:w="784" w:type="pct"/>
            <w:vAlign w:val="center"/>
          </w:tcPr>
          <w:p w14:paraId="274E8A57">
            <w:pPr>
              <w:spacing w:line="400" w:lineRule="exact"/>
              <w:jc w:val="center"/>
              <w:rPr>
                <w:rFonts w:hint="default" w:ascii="Times New Roman" w:hAnsi="Times New Roman" w:eastAsia="宋体" w:cs="Times New Roman"/>
                <w:color w:val="auto"/>
                <w:szCs w:val="24"/>
                <w:highlight w:val="none"/>
              </w:rPr>
            </w:pPr>
          </w:p>
        </w:tc>
        <w:tc>
          <w:tcPr>
            <w:tcW w:w="582" w:type="pct"/>
          </w:tcPr>
          <w:p w14:paraId="0B1DEA06">
            <w:pPr>
              <w:spacing w:line="400" w:lineRule="exact"/>
              <w:jc w:val="center"/>
              <w:rPr>
                <w:rFonts w:hint="default" w:ascii="Times New Roman" w:hAnsi="Times New Roman" w:eastAsia="宋体" w:cs="Times New Roman"/>
                <w:color w:val="auto"/>
                <w:szCs w:val="24"/>
                <w:highlight w:val="none"/>
              </w:rPr>
            </w:pPr>
          </w:p>
        </w:tc>
        <w:tc>
          <w:tcPr>
            <w:tcW w:w="429" w:type="pct"/>
            <w:vAlign w:val="center"/>
          </w:tcPr>
          <w:p w14:paraId="15A7A76C">
            <w:pPr>
              <w:spacing w:line="400" w:lineRule="exact"/>
              <w:jc w:val="center"/>
              <w:rPr>
                <w:rFonts w:hint="default" w:ascii="Times New Roman" w:hAnsi="Times New Roman" w:eastAsia="宋体" w:cs="Times New Roman"/>
                <w:color w:val="auto"/>
                <w:szCs w:val="24"/>
                <w:highlight w:val="none"/>
              </w:rPr>
            </w:pPr>
          </w:p>
        </w:tc>
      </w:tr>
      <w:tr w14:paraId="19657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327" w:type="pct"/>
            <w:vAlign w:val="center"/>
          </w:tcPr>
          <w:p w14:paraId="1FDFBC9E">
            <w:pPr>
              <w:spacing w:line="400" w:lineRule="exact"/>
              <w:jc w:val="center"/>
              <w:rPr>
                <w:rFonts w:hint="default" w:ascii="Times New Roman" w:hAnsi="Times New Roman" w:eastAsia="宋体" w:cs="Times New Roman"/>
                <w:color w:val="auto"/>
                <w:szCs w:val="24"/>
                <w:highlight w:val="none"/>
              </w:rPr>
            </w:pPr>
          </w:p>
        </w:tc>
        <w:tc>
          <w:tcPr>
            <w:tcW w:w="1157" w:type="pct"/>
            <w:vAlign w:val="center"/>
          </w:tcPr>
          <w:p w14:paraId="6553B5B7">
            <w:pPr>
              <w:spacing w:line="400" w:lineRule="exact"/>
              <w:jc w:val="center"/>
              <w:rPr>
                <w:rFonts w:hint="default" w:ascii="Times New Roman" w:hAnsi="Times New Roman" w:eastAsia="宋体" w:cs="Times New Roman"/>
                <w:color w:val="auto"/>
                <w:szCs w:val="24"/>
                <w:highlight w:val="none"/>
              </w:rPr>
            </w:pPr>
          </w:p>
        </w:tc>
        <w:tc>
          <w:tcPr>
            <w:tcW w:w="938" w:type="pct"/>
            <w:vAlign w:val="center"/>
          </w:tcPr>
          <w:p w14:paraId="576F0FC9">
            <w:pPr>
              <w:spacing w:line="400" w:lineRule="exact"/>
              <w:jc w:val="center"/>
              <w:rPr>
                <w:rFonts w:hint="default" w:ascii="Times New Roman" w:hAnsi="Times New Roman" w:eastAsia="宋体" w:cs="Times New Roman"/>
                <w:color w:val="auto"/>
                <w:szCs w:val="24"/>
                <w:highlight w:val="none"/>
              </w:rPr>
            </w:pPr>
          </w:p>
        </w:tc>
        <w:tc>
          <w:tcPr>
            <w:tcW w:w="783" w:type="pct"/>
            <w:vAlign w:val="center"/>
          </w:tcPr>
          <w:p w14:paraId="5ABD77D9">
            <w:pPr>
              <w:spacing w:line="400" w:lineRule="exact"/>
              <w:jc w:val="center"/>
              <w:rPr>
                <w:rFonts w:hint="default" w:ascii="Times New Roman" w:hAnsi="Times New Roman" w:eastAsia="宋体" w:cs="Times New Roman"/>
                <w:color w:val="auto"/>
                <w:szCs w:val="24"/>
                <w:highlight w:val="none"/>
              </w:rPr>
            </w:pPr>
          </w:p>
        </w:tc>
        <w:tc>
          <w:tcPr>
            <w:tcW w:w="784" w:type="pct"/>
            <w:vAlign w:val="center"/>
          </w:tcPr>
          <w:p w14:paraId="31AB93E7">
            <w:pPr>
              <w:spacing w:line="400" w:lineRule="exact"/>
              <w:jc w:val="center"/>
              <w:rPr>
                <w:rFonts w:hint="default" w:ascii="Times New Roman" w:hAnsi="Times New Roman" w:eastAsia="宋体" w:cs="Times New Roman"/>
                <w:color w:val="auto"/>
                <w:szCs w:val="24"/>
                <w:highlight w:val="none"/>
              </w:rPr>
            </w:pPr>
          </w:p>
        </w:tc>
        <w:tc>
          <w:tcPr>
            <w:tcW w:w="582" w:type="pct"/>
          </w:tcPr>
          <w:p w14:paraId="1E55D71E">
            <w:pPr>
              <w:spacing w:line="400" w:lineRule="exact"/>
              <w:jc w:val="center"/>
              <w:rPr>
                <w:rFonts w:hint="default" w:ascii="Times New Roman" w:hAnsi="Times New Roman" w:eastAsia="宋体" w:cs="Times New Roman"/>
                <w:color w:val="auto"/>
                <w:szCs w:val="24"/>
                <w:highlight w:val="none"/>
              </w:rPr>
            </w:pPr>
          </w:p>
        </w:tc>
        <w:tc>
          <w:tcPr>
            <w:tcW w:w="429" w:type="pct"/>
            <w:vAlign w:val="center"/>
          </w:tcPr>
          <w:p w14:paraId="5E2A5757">
            <w:pPr>
              <w:spacing w:line="400" w:lineRule="exact"/>
              <w:jc w:val="center"/>
              <w:rPr>
                <w:rFonts w:hint="default" w:ascii="Times New Roman" w:hAnsi="Times New Roman" w:eastAsia="宋体" w:cs="Times New Roman"/>
                <w:color w:val="auto"/>
                <w:szCs w:val="24"/>
                <w:highlight w:val="none"/>
              </w:rPr>
            </w:pPr>
          </w:p>
        </w:tc>
      </w:tr>
      <w:tr w14:paraId="23085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327" w:type="pct"/>
            <w:vAlign w:val="center"/>
          </w:tcPr>
          <w:p w14:paraId="656030B4">
            <w:pPr>
              <w:spacing w:line="400" w:lineRule="exact"/>
              <w:jc w:val="center"/>
              <w:rPr>
                <w:rFonts w:hint="default" w:ascii="Times New Roman" w:hAnsi="Times New Roman" w:eastAsia="宋体" w:cs="Times New Roman"/>
                <w:color w:val="auto"/>
                <w:szCs w:val="24"/>
                <w:highlight w:val="none"/>
              </w:rPr>
            </w:pPr>
          </w:p>
        </w:tc>
        <w:tc>
          <w:tcPr>
            <w:tcW w:w="1157" w:type="pct"/>
            <w:vAlign w:val="center"/>
          </w:tcPr>
          <w:p w14:paraId="36396972">
            <w:pPr>
              <w:spacing w:line="400" w:lineRule="exact"/>
              <w:jc w:val="center"/>
              <w:rPr>
                <w:rFonts w:hint="default" w:ascii="Times New Roman" w:hAnsi="Times New Roman" w:eastAsia="宋体" w:cs="Times New Roman"/>
                <w:color w:val="auto"/>
                <w:szCs w:val="24"/>
                <w:highlight w:val="none"/>
              </w:rPr>
            </w:pPr>
          </w:p>
        </w:tc>
        <w:tc>
          <w:tcPr>
            <w:tcW w:w="938" w:type="pct"/>
            <w:vAlign w:val="center"/>
          </w:tcPr>
          <w:p w14:paraId="538EFE26">
            <w:pPr>
              <w:spacing w:line="400" w:lineRule="exact"/>
              <w:jc w:val="center"/>
              <w:rPr>
                <w:rFonts w:hint="default" w:ascii="Times New Roman" w:hAnsi="Times New Roman" w:eastAsia="宋体" w:cs="Times New Roman"/>
                <w:color w:val="auto"/>
                <w:szCs w:val="24"/>
                <w:highlight w:val="none"/>
              </w:rPr>
            </w:pPr>
          </w:p>
        </w:tc>
        <w:tc>
          <w:tcPr>
            <w:tcW w:w="783" w:type="pct"/>
            <w:vAlign w:val="center"/>
          </w:tcPr>
          <w:p w14:paraId="2FB8D970">
            <w:pPr>
              <w:spacing w:line="400" w:lineRule="exact"/>
              <w:jc w:val="center"/>
              <w:rPr>
                <w:rFonts w:hint="default" w:ascii="Times New Roman" w:hAnsi="Times New Roman" w:eastAsia="宋体" w:cs="Times New Roman"/>
                <w:color w:val="auto"/>
                <w:szCs w:val="24"/>
                <w:highlight w:val="none"/>
              </w:rPr>
            </w:pPr>
          </w:p>
        </w:tc>
        <w:tc>
          <w:tcPr>
            <w:tcW w:w="784" w:type="pct"/>
            <w:vAlign w:val="center"/>
          </w:tcPr>
          <w:p w14:paraId="617A6B29">
            <w:pPr>
              <w:spacing w:line="400" w:lineRule="exact"/>
              <w:jc w:val="center"/>
              <w:rPr>
                <w:rFonts w:hint="default" w:ascii="Times New Roman" w:hAnsi="Times New Roman" w:eastAsia="宋体" w:cs="Times New Roman"/>
                <w:color w:val="auto"/>
                <w:szCs w:val="24"/>
                <w:highlight w:val="none"/>
              </w:rPr>
            </w:pPr>
          </w:p>
        </w:tc>
        <w:tc>
          <w:tcPr>
            <w:tcW w:w="582" w:type="pct"/>
          </w:tcPr>
          <w:p w14:paraId="306DFD0E">
            <w:pPr>
              <w:spacing w:line="400" w:lineRule="exact"/>
              <w:jc w:val="center"/>
              <w:rPr>
                <w:rFonts w:hint="default" w:ascii="Times New Roman" w:hAnsi="Times New Roman" w:eastAsia="宋体" w:cs="Times New Roman"/>
                <w:color w:val="auto"/>
                <w:szCs w:val="24"/>
                <w:highlight w:val="none"/>
              </w:rPr>
            </w:pPr>
          </w:p>
        </w:tc>
        <w:tc>
          <w:tcPr>
            <w:tcW w:w="429" w:type="pct"/>
            <w:vAlign w:val="center"/>
          </w:tcPr>
          <w:p w14:paraId="0691D0EA">
            <w:pPr>
              <w:spacing w:line="400" w:lineRule="exact"/>
              <w:jc w:val="center"/>
              <w:rPr>
                <w:rFonts w:hint="default" w:ascii="Times New Roman" w:hAnsi="Times New Roman" w:eastAsia="宋体" w:cs="Times New Roman"/>
                <w:color w:val="auto"/>
                <w:szCs w:val="24"/>
                <w:highlight w:val="none"/>
              </w:rPr>
            </w:pPr>
          </w:p>
        </w:tc>
      </w:tr>
      <w:tr w14:paraId="10A40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327" w:type="pct"/>
            <w:vAlign w:val="center"/>
          </w:tcPr>
          <w:p w14:paraId="121C6508">
            <w:pPr>
              <w:spacing w:line="400" w:lineRule="exact"/>
              <w:jc w:val="center"/>
              <w:rPr>
                <w:rFonts w:hint="default" w:ascii="Times New Roman" w:hAnsi="Times New Roman" w:eastAsia="宋体" w:cs="Times New Roman"/>
                <w:color w:val="auto"/>
                <w:szCs w:val="24"/>
                <w:highlight w:val="none"/>
              </w:rPr>
            </w:pPr>
          </w:p>
        </w:tc>
        <w:tc>
          <w:tcPr>
            <w:tcW w:w="1157" w:type="pct"/>
            <w:vAlign w:val="center"/>
          </w:tcPr>
          <w:p w14:paraId="665CA16C">
            <w:pPr>
              <w:spacing w:line="400" w:lineRule="exact"/>
              <w:jc w:val="center"/>
              <w:rPr>
                <w:rFonts w:hint="default" w:ascii="Times New Roman" w:hAnsi="Times New Roman" w:eastAsia="宋体" w:cs="Times New Roman"/>
                <w:color w:val="auto"/>
                <w:szCs w:val="24"/>
                <w:highlight w:val="none"/>
              </w:rPr>
            </w:pPr>
          </w:p>
        </w:tc>
        <w:tc>
          <w:tcPr>
            <w:tcW w:w="938" w:type="pct"/>
            <w:vAlign w:val="center"/>
          </w:tcPr>
          <w:p w14:paraId="0AA98AF3">
            <w:pPr>
              <w:spacing w:line="400" w:lineRule="exact"/>
              <w:jc w:val="center"/>
              <w:rPr>
                <w:rFonts w:hint="default" w:ascii="Times New Roman" w:hAnsi="Times New Roman" w:eastAsia="宋体" w:cs="Times New Roman"/>
                <w:color w:val="auto"/>
                <w:szCs w:val="24"/>
                <w:highlight w:val="none"/>
              </w:rPr>
            </w:pPr>
          </w:p>
        </w:tc>
        <w:tc>
          <w:tcPr>
            <w:tcW w:w="783" w:type="pct"/>
            <w:vAlign w:val="center"/>
          </w:tcPr>
          <w:p w14:paraId="2544302C">
            <w:pPr>
              <w:spacing w:line="400" w:lineRule="exact"/>
              <w:jc w:val="center"/>
              <w:rPr>
                <w:rFonts w:hint="default" w:ascii="Times New Roman" w:hAnsi="Times New Roman" w:eastAsia="宋体" w:cs="Times New Roman"/>
                <w:color w:val="auto"/>
                <w:szCs w:val="24"/>
                <w:highlight w:val="none"/>
              </w:rPr>
            </w:pPr>
          </w:p>
        </w:tc>
        <w:tc>
          <w:tcPr>
            <w:tcW w:w="784" w:type="pct"/>
            <w:vAlign w:val="center"/>
          </w:tcPr>
          <w:p w14:paraId="43F8BBAF">
            <w:pPr>
              <w:spacing w:line="400" w:lineRule="exact"/>
              <w:jc w:val="center"/>
              <w:rPr>
                <w:rFonts w:hint="default" w:ascii="Times New Roman" w:hAnsi="Times New Roman" w:eastAsia="宋体" w:cs="Times New Roman"/>
                <w:color w:val="auto"/>
                <w:szCs w:val="24"/>
                <w:highlight w:val="none"/>
              </w:rPr>
            </w:pPr>
          </w:p>
        </w:tc>
        <w:tc>
          <w:tcPr>
            <w:tcW w:w="582" w:type="pct"/>
          </w:tcPr>
          <w:p w14:paraId="38450F27">
            <w:pPr>
              <w:spacing w:line="400" w:lineRule="exact"/>
              <w:jc w:val="center"/>
              <w:rPr>
                <w:rFonts w:hint="default" w:ascii="Times New Roman" w:hAnsi="Times New Roman" w:eastAsia="宋体" w:cs="Times New Roman"/>
                <w:color w:val="auto"/>
                <w:szCs w:val="24"/>
                <w:highlight w:val="none"/>
              </w:rPr>
            </w:pPr>
          </w:p>
        </w:tc>
        <w:tc>
          <w:tcPr>
            <w:tcW w:w="429" w:type="pct"/>
            <w:vAlign w:val="center"/>
          </w:tcPr>
          <w:p w14:paraId="4C631832">
            <w:pPr>
              <w:spacing w:line="400" w:lineRule="exact"/>
              <w:jc w:val="center"/>
              <w:rPr>
                <w:rFonts w:hint="default" w:ascii="Times New Roman" w:hAnsi="Times New Roman" w:eastAsia="宋体" w:cs="Times New Roman"/>
                <w:color w:val="auto"/>
                <w:szCs w:val="24"/>
                <w:highlight w:val="none"/>
              </w:rPr>
            </w:pPr>
          </w:p>
        </w:tc>
      </w:tr>
      <w:tr w14:paraId="77AB4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327" w:type="pct"/>
            <w:vAlign w:val="center"/>
          </w:tcPr>
          <w:p w14:paraId="7F745A23">
            <w:pPr>
              <w:spacing w:line="400" w:lineRule="exact"/>
              <w:jc w:val="center"/>
              <w:rPr>
                <w:rFonts w:hint="default" w:ascii="Times New Roman" w:hAnsi="Times New Roman" w:eastAsia="宋体" w:cs="Times New Roman"/>
                <w:color w:val="auto"/>
                <w:szCs w:val="24"/>
                <w:highlight w:val="none"/>
              </w:rPr>
            </w:pPr>
          </w:p>
        </w:tc>
        <w:tc>
          <w:tcPr>
            <w:tcW w:w="1157" w:type="pct"/>
            <w:vAlign w:val="center"/>
          </w:tcPr>
          <w:p w14:paraId="2DB2F1F8">
            <w:pPr>
              <w:spacing w:line="400" w:lineRule="exact"/>
              <w:jc w:val="center"/>
              <w:rPr>
                <w:rFonts w:hint="default" w:ascii="Times New Roman" w:hAnsi="Times New Roman" w:eastAsia="宋体" w:cs="Times New Roman"/>
                <w:color w:val="auto"/>
                <w:szCs w:val="24"/>
                <w:highlight w:val="none"/>
              </w:rPr>
            </w:pPr>
          </w:p>
        </w:tc>
        <w:tc>
          <w:tcPr>
            <w:tcW w:w="938" w:type="pct"/>
            <w:vAlign w:val="center"/>
          </w:tcPr>
          <w:p w14:paraId="44F9774F">
            <w:pPr>
              <w:spacing w:line="400" w:lineRule="exact"/>
              <w:jc w:val="center"/>
              <w:rPr>
                <w:rFonts w:hint="default" w:ascii="Times New Roman" w:hAnsi="Times New Roman" w:eastAsia="宋体" w:cs="Times New Roman"/>
                <w:color w:val="auto"/>
                <w:szCs w:val="24"/>
                <w:highlight w:val="none"/>
              </w:rPr>
            </w:pPr>
          </w:p>
        </w:tc>
        <w:tc>
          <w:tcPr>
            <w:tcW w:w="783" w:type="pct"/>
            <w:vAlign w:val="center"/>
          </w:tcPr>
          <w:p w14:paraId="3162DEBA">
            <w:pPr>
              <w:spacing w:line="400" w:lineRule="exact"/>
              <w:jc w:val="center"/>
              <w:rPr>
                <w:rFonts w:hint="default" w:ascii="Times New Roman" w:hAnsi="Times New Roman" w:eastAsia="宋体" w:cs="Times New Roman"/>
                <w:color w:val="auto"/>
                <w:szCs w:val="24"/>
                <w:highlight w:val="none"/>
              </w:rPr>
            </w:pPr>
          </w:p>
        </w:tc>
        <w:tc>
          <w:tcPr>
            <w:tcW w:w="784" w:type="pct"/>
            <w:vAlign w:val="center"/>
          </w:tcPr>
          <w:p w14:paraId="390754EC">
            <w:pPr>
              <w:spacing w:line="400" w:lineRule="exact"/>
              <w:jc w:val="center"/>
              <w:rPr>
                <w:rFonts w:hint="default" w:ascii="Times New Roman" w:hAnsi="Times New Roman" w:eastAsia="宋体" w:cs="Times New Roman"/>
                <w:color w:val="auto"/>
                <w:szCs w:val="24"/>
                <w:highlight w:val="none"/>
              </w:rPr>
            </w:pPr>
          </w:p>
        </w:tc>
        <w:tc>
          <w:tcPr>
            <w:tcW w:w="582" w:type="pct"/>
          </w:tcPr>
          <w:p w14:paraId="6951A2EB">
            <w:pPr>
              <w:spacing w:line="400" w:lineRule="exact"/>
              <w:jc w:val="center"/>
              <w:rPr>
                <w:rFonts w:hint="default" w:ascii="Times New Roman" w:hAnsi="Times New Roman" w:eastAsia="宋体" w:cs="Times New Roman"/>
                <w:color w:val="auto"/>
                <w:szCs w:val="24"/>
                <w:highlight w:val="none"/>
              </w:rPr>
            </w:pPr>
          </w:p>
        </w:tc>
        <w:tc>
          <w:tcPr>
            <w:tcW w:w="429" w:type="pct"/>
            <w:vAlign w:val="center"/>
          </w:tcPr>
          <w:p w14:paraId="7BE4129E">
            <w:pPr>
              <w:spacing w:line="400" w:lineRule="exact"/>
              <w:jc w:val="center"/>
              <w:rPr>
                <w:rFonts w:hint="default" w:ascii="Times New Roman" w:hAnsi="Times New Roman" w:eastAsia="宋体" w:cs="Times New Roman"/>
                <w:color w:val="auto"/>
                <w:szCs w:val="24"/>
                <w:highlight w:val="none"/>
              </w:rPr>
            </w:pPr>
          </w:p>
        </w:tc>
      </w:tr>
      <w:tr w14:paraId="2B36A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327" w:type="pct"/>
            <w:vAlign w:val="center"/>
          </w:tcPr>
          <w:p w14:paraId="0066AAC4">
            <w:pPr>
              <w:spacing w:line="400" w:lineRule="exact"/>
              <w:jc w:val="center"/>
              <w:rPr>
                <w:rFonts w:hint="default" w:ascii="Times New Roman" w:hAnsi="Times New Roman" w:eastAsia="宋体" w:cs="Times New Roman"/>
                <w:color w:val="auto"/>
                <w:szCs w:val="24"/>
                <w:highlight w:val="none"/>
              </w:rPr>
            </w:pPr>
          </w:p>
        </w:tc>
        <w:tc>
          <w:tcPr>
            <w:tcW w:w="1157" w:type="pct"/>
            <w:vAlign w:val="center"/>
          </w:tcPr>
          <w:p w14:paraId="7DB1CE62">
            <w:pPr>
              <w:spacing w:line="400" w:lineRule="exact"/>
              <w:jc w:val="center"/>
              <w:rPr>
                <w:rFonts w:hint="default" w:ascii="Times New Roman" w:hAnsi="Times New Roman" w:eastAsia="宋体" w:cs="Times New Roman"/>
                <w:color w:val="auto"/>
                <w:szCs w:val="24"/>
                <w:highlight w:val="none"/>
              </w:rPr>
            </w:pPr>
          </w:p>
        </w:tc>
        <w:tc>
          <w:tcPr>
            <w:tcW w:w="938" w:type="pct"/>
            <w:vAlign w:val="center"/>
          </w:tcPr>
          <w:p w14:paraId="294773C0">
            <w:pPr>
              <w:spacing w:line="400" w:lineRule="exact"/>
              <w:jc w:val="center"/>
              <w:rPr>
                <w:rFonts w:hint="default" w:ascii="Times New Roman" w:hAnsi="Times New Roman" w:eastAsia="宋体" w:cs="Times New Roman"/>
                <w:color w:val="auto"/>
                <w:szCs w:val="24"/>
                <w:highlight w:val="none"/>
              </w:rPr>
            </w:pPr>
          </w:p>
        </w:tc>
        <w:tc>
          <w:tcPr>
            <w:tcW w:w="783" w:type="pct"/>
            <w:vAlign w:val="center"/>
          </w:tcPr>
          <w:p w14:paraId="35304F10">
            <w:pPr>
              <w:spacing w:line="400" w:lineRule="exact"/>
              <w:jc w:val="center"/>
              <w:rPr>
                <w:rFonts w:hint="default" w:ascii="Times New Roman" w:hAnsi="Times New Roman" w:eastAsia="宋体" w:cs="Times New Roman"/>
                <w:color w:val="auto"/>
                <w:szCs w:val="24"/>
                <w:highlight w:val="none"/>
              </w:rPr>
            </w:pPr>
          </w:p>
        </w:tc>
        <w:tc>
          <w:tcPr>
            <w:tcW w:w="784" w:type="pct"/>
            <w:vAlign w:val="center"/>
          </w:tcPr>
          <w:p w14:paraId="1955E923">
            <w:pPr>
              <w:spacing w:line="400" w:lineRule="exact"/>
              <w:jc w:val="center"/>
              <w:rPr>
                <w:rFonts w:hint="default" w:ascii="Times New Roman" w:hAnsi="Times New Roman" w:eastAsia="宋体" w:cs="Times New Roman"/>
                <w:color w:val="auto"/>
                <w:szCs w:val="24"/>
                <w:highlight w:val="none"/>
              </w:rPr>
            </w:pPr>
          </w:p>
        </w:tc>
        <w:tc>
          <w:tcPr>
            <w:tcW w:w="582" w:type="pct"/>
          </w:tcPr>
          <w:p w14:paraId="0FDDB2C4">
            <w:pPr>
              <w:spacing w:line="400" w:lineRule="exact"/>
              <w:jc w:val="center"/>
              <w:rPr>
                <w:rFonts w:hint="default" w:ascii="Times New Roman" w:hAnsi="Times New Roman" w:eastAsia="宋体" w:cs="Times New Roman"/>
                <w:color w:val="auto"/>
                <w:szCs w:val="24"/>
                <w:highlight w:val="none"/>
              </w:rPr>
            </w:pPr>
          </w:p>
        </w:tc>
        <w:tc>
          <w:tcPr>
            <w:tcW w:w="429" w:type="pct"/>
            <w:vAlign w:val="center"/>
          </w:tcPr>
          <w:p w14:paraId="471FD4E1">
            <w:pPr>
              <w:spacing w:line="400" w:lineRule="exact"/>
              <w:jc w:val="center"/>
              <w:rPr>
                <w:rFonts w:hint="default" w:ascii="Times New Roman" w:hAnsi="Times New Roman" w:eastAsia="宋体" w:cs="Times New Roman"/>
                <w:color w:val="auto"/>
                <w:szCs w:val="24"/>
                <w:highlight w:val="none"/>
              </w:rPr>
            </w:pPr>
          </w:p>
        </w:tc>
      </w:tr>
      <w:tr w14:paraId="5AF1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327" w:type="pct"/>
            <w:vAlign w:val="center"/>
          </w:tcPr>
          <w:p w14:paraId="6AB5C22C">
            <w:pPr>
              <w:spacing w:line="400" w:lineRule="exact"/>
              <w:jc w:val="center"/>
              <w:rPr>
                <w:rFonts w:hint="default" w:ascii="Times New Roman" w:hAnsi="Times New Roman" w:eastAsia="宋体" w:cs="Times New Roman"/>
                <w:color w:val="auto"/>
                <w:szCs w:val="24"/>
                <w:highlight w:val="none"/>
              </w:rPr>
            </w:pPr>
          </w:p>
        </w:tc>
        <w:tc>
          <w:tcPr>
            <w:tcW w:w="1157" w:type="pct"/>
            <w:vAlign w:val="center"/>
          </w:tcPr>
          <w:p w14:paraId="59E70C7E">
            <w:pPr>
              <w:spacing w:line="400" w:lineRule="exact"/>
              <w:jc w:val="center"/>
              <w:rPr>
                <w:rFonts w:hint="default" w:ascii="Times New Roman" w:hAnsi="Times New Roman" w:eastAsia="宋体" w:cs="Times New Roman"/>
                <w:color w:val="auto"/>
                <w:szCs w:val="24"/>
                <w:highlight w:val="none"/>
              </w:rPr>
            </w:pPr>
          </w:p>
        </w:tc>
        <w:tc>
          <w:tcPr>
            <w:tcW w:w="938" w:type="pct"/>
            <w:vAlign w:val="center"/>
          </w:tcPr>
          <w:p w14:paraId="0FD716F1">
            <w:pPr>
              <w:spacing w:line="400" w:lineRule="exact"/>
              <w:jc w:val="center"/>
              <w:rPr>
                <w:rFonts w:hint="default" w:ascii="Times New Roman" w:hAnsi="Times New Roman" w:eastAsia="宋体" w:cs="Times New Roman"/>
                <w:color w:val="auto"/>
                <w:szCs w:val="24"/>
                <w:highlight w:val="none"/>
              </w:rPr>
            </w:pPr>
          </w:p>
        </w:tc>
        <w:tc>
          <w:tcPr>
            <w:tcW w:w="783" w:type="pct"/>
            <w:vAlign w:val="center"/>
          </w:tcPr>
          <w:p w14:paraId="4997D4DF">
            <w:pPr>
              <w:spacing w:line="400" w:lineRule="exact"/>
              <w:jc w:val="center"/>
              <w:rPr>
                <w:rFonts w:hint="default" w:ascii="Times New Roman" w:hAnsi="Times New Roman" w:eastAsia="宋体" w:cs="Times New Roman"/>
                <w:color w:val="auto"/>
                <w:szCs w:val="24"/>
                <w:highlight w:val="none"/>
              </w:rPr>
            </w:pPr>
          </w:p>
        </w:tc>
        <w:tc>
          <w:tcPr>
            <w:tcW w:w="784" w:type="pct"/>
            <w:vAlign w:val="center"/>
          </w:tcPr>
          <w:p w14:paraId="60CE4720">
            <w:pPr>
              <w:spacing w:line="400" w:lineRule="exact"/>
              <w:jc w:val="center"/>
              <w:rPr>
                <w:rFonts w:hint="default" w:ascii="Times New Roman" w:hAnsi="Times New Roman" w:eastAsia="宋体" w:cs="Times New Roman"/>
                <w:color w:val="auto"/>
                <w:szCs w:val="24"/>
                <w:highlight w:val="none"/>
              </w:rPr>
            </w:pPr>
          </w:p>
        </w:tc>
        <w:tc>
          <w:tcPr>
            <w:tcW w:w="582" w:type="pct"/>
          </w:tcPr>
          <w:p w14:paraId="648B87D7">
            <w:pPr>
              <w:spacing w:line="400" w:lineRule="exact"/>
              <w:jc w:val="center"/>
              <w:rPr>
                <w:rFonts w:hint="default" w:ascii="Times New Roman" w:hAnsi="Times New Roman" w:eastAsia="宋体" w:cs="Times New Roman"/>
                <w:color w:val="auto"/>
                <w:szCs w:val="24"/>
                <w:highlight w:val="none"/>
              </w:rPr>
            </w:pPr>
          </w:p>
        </w:tc>
        <w:tc>
          <w:tcPr>
            <w:tcW w:w="429" w:type="pct"/>
            <w:vAlign w:val="center"/>
          </w:tcPr>
          <w:p w14:paraId="57E72E8D">
            <w:pPr>
              <w:spacing w:line="400" w:lineRule="exact"/>
              <w:jc w:val="center"/>
              <w:rPr>
                <w:rFonts w:hint="default" w:ascii="Times New Roman" w:hAnsi="Times New Roman" w:eastAsia="宋体" w:cs="Times New Roman"/>
                <w:color w:val="auto"/>
                <w:szCs w:val="24"/>
                <w:highlight w:val="none"/>
              </w:rPr>
            </w:pPr>
          </w:p>
        </w:tc>
      </w:tr>
      <w:tr w14:paraId="13D1D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327" w:type="pct"/>
            <w:vAlign w:val="center"/>
          </w:tcPr>
          <w:p w14:paraId="07DA2531">
            <w:pPr>
              <w:spacing w:line="400" w:lineRule="exact"/>
              <w:jc w:val="center"/>
              <w:rPr>
                <w:rFonts w:hint="default" w:ascii="Times New Roman" w:hAnsi="Times New Roman" w:eastAsia="宋体" w:cs="Times New Roman"/>
                <w:color w:val="auto"/>
                <w:szCs w:val="24"/>
                <w:highlight w:val="none"/>
              </w:rPr>
            </w:pPr>
          </w:p>
        </w:tc>
        <w:tc>
          <w:tcPr>
            <w:tcW w:w="1157" w:type="pct"/>
            <w:vAlign w:val="center"/>
          </w:tcPr>
          <w:p w14:paraId="56D17BFA">
            <w:pPr>
              <w:spacing w:line="400" w:lineRule="exact"/>
              <w:jc w:val="center"/>
              <w:rPr>
                <w:rFonts w:hint="default" w:ascii="Times New Roman" w:hAnsi="Times New Roman" w:eastAsia="宋体" w:cs="Times New Roman"/>
                <w:color w:val="auto"/>
                <w:szCs w:val="24"/>
                <w:highlight w:val="none"/>
              </w:rPr>
            </w:pPr>
          </w:p>
        </w:tc>
        <w:tc>
          <w:tcPr>
            <w:tcW w:w="938" w:type="pct"/>
            <w:vAlign w:val="center"/>
          </w:tcPr>
          <w:p w14:paraId="3D8E01FC">
            <w:pPr>
              <w:spacing w:line="400" w:lineRule="exact"/>
              <w:jc w:val="center"/>
              <w:rPr>
                <w:rFonts w:hint="default" w:ascii="Times New Roman" w:hAnsi="Times New Roman" w:eastAsia="宋体" w:cs="Times New Roman"/>
                <w:color w:val="auto"/>
                <w:szCs w:val="24"/>
                <w:highlight w:val="none"/>
              </w:rPr>
            </w:pPr>
          </w:p>
        </w:tc>
        <w:tc>
          <w:tcPr>
            <w:tcW w:w="783" w:type="pct"/>
            <w:vAlign w:val="center"/>
          </w:tcPr>
          <w:p w14:paraId="0BEEE410">
            <w:pPr>
              <w:spacing w:line="400" w:lineRule="exact"/>
              <w:jc w:val="center"/>
              <w:rPr>
                <w:rFonts w:hint="default" w:ascii="Times New Roman" w:hAnsi="Times New Roman" w:eastAsia="宋体" w:cs="Times New Roman"/>
                <w:color w:val="auto"/>
                <w:szCs w:val="24"/>
                <w:highlight w:val="none"/>
              </w:rPr>
            </w:pPr>
          </w:p>
        </w:tc>
        <w:tc>
          <w:tcPr>
            <w:tcW w:w="784" w:type="pct"/>
            <w:vAlign w:val="center"/>
          </w:tcPr>
          <w:p w14:paraId="66AFE02C">
            <w:pPr>
              <w:spacing w:line="400" w:lineRule="exact"/>
              <w:jc w:val="center"/>
              <w:rPr>
                <w:rFonts w:hint="default" w:ascii="Times New Roman" w:hAnsi="Times New Roman" w:eastAsia="宋体" w:cs="Times New Roman"/>
                <w:color w:val="auto"/>
                <w:szCs w:val="24"/>
                <w:highlight w:val="none"/>
              </w:rPr>
            </w:pPr>
          </w:p>
        </w:tc>
        <w:tc>
          <w:tcPr>
            <w:tcW w:w="582" w:type="pct"/>
          </w:tcPr>
          <w:p w14:paraId="0437F831">
            <w:pPr>
              <w:spacing w:line="400" w:lineRule="exact"/>
              <w:jc w:val="center"/>
              <w:rPr>
                <w:rFonts w:hint="default" w:ascii="Times New Roman" w:hAnsi="Times New Roman" w:eastAsia="宋体" w:cs="Times New Roman"/>
                <w:color w:val="auto"/>
                <w:szCs w:val="24"/>
                <w:highlight w:val="none"/>
              </w:rPr>
            </w:pPr>
          </w:p>
        </w:tc>
        <w:tc>
          <w:tcPr>
            <w:tcW w:w="429" w:type="pct"/>
            <w:vAlign w:val="center"/>
          </w:tcPr>
          <w:p w14:paraId="72391B1B">
            <w:pPr>
              <w:spacing w:line="400" w:lineRule="exact"/>
              <w:jc w:val="center"/>
              <w:rPr>
                <w:rFonts w:hint="default" w:ascii="Times New Roman" w:hAnsi="Times New Roman" w:eastAsia="宋体" w:cs="Times New Roman"/>
                <w:color w:val="auto"/>
                <w:szCs w:val="24"/>
                <w:highlight w:val="none"/>
              </w:rPr>
            </w:pPr>
          </w:p>
        </w:tc>
      </w:tr>
      <w:tr w14:paraId="2FBD5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327" w:type="pct"/>
            <w:vAlign w:val="center"/>
          </w:tcPr>
          <w:p w14:paraId="74BA949C">
            <w:pPr>
              <w:spacing w:line="400" w:lineRule="exact"/>
              <w:jc w:val="center"/>
              <w:rPr>
                <w:rFonts w:hint="default" w:ascii="Times New Roman" w:hAnsi="Times New Roman" w:eastAsia="宋体" w:cs="Times New Roman"/>
                <w:color w:val="auto"/>
                <w:szCs w:val="24"/>
                <w:highlight w:val="none"/>
              </w:rPr>
            </w:pPr>
          </w:p>
        </w:tc>
        <w:tc>
          <w:tcPr>
            <w:tcW w:w="1157" w:type="pct"/>
            <w:vAlign w:val="center"/>
          </w:tcPr>
          <w:p w14:paraId="34E41DC2">
            <w:pPr>
              <w:spacing w:line="400" w:lineRule="exact"/>
              <w:jc w:val="center"/>
              <w:rPr>
                <w:rFonts w:hint="default" w:ascii="Times New Roman" w:hAnsi="Times New Roman" w:eastAsia="宋体" w:cs="Times New Roman"/>
                <w:color w:val="auto"/>
                <w:szCs w:val="24"/>
                <w:highlight w:val="none"/>
              </w:rPr>
            </w:pPr>
          </w:p>
        </w:tc>
        <w:tc>
          <w:tcPr>
            <w:tcW w:w="938" w:type="pct"/>
            <w:vAlign w:val="center"/>
          </w:tcPr>
          <w:p w14:paraId="2E566356">
            <w:pPr>
              <w:spacing w:line="400" w:lineRule="exact"/>
              <w:jc w:val="center"/>
              <w:rPr>
                <w:rFonts w:hint="default" w:ascii="Times New Roman" w:hAnsi="Times New Roman" w:eastAsia="宋体" w:cs="Times New Roman"/>
                <w:color w:val="auto"/>
                <w:szCs w:val="24"/>
                <w:highlight w:val="none"/>
              </w:rPr>
            </w:pPr>
          </w:p>
        </w:tc>
        <w:tc>
          <w:tcPr>
            <w:tcW w:w="783" w:type="pct"/>
            <w:vAlign w:val="center"/>
          </w:tcPr>
          <w:p w14:paraId="432D9523">
            <w:pPr>
              <w:spacing w:line="400" w:lineRule="exact"/>
              <w:jc w:val="center"/>
              <w:rPr>
                <w:rFonts w:hint="default" w:ascii="Times New Roman" w:hAnsi="Times New Roman" w:eastAsia="宋体" w:cs="Times New Roman"/>
                <w:color w:val="auto"/>
                <w:szCs w:val="24"/>
                <w:highlight w:val="none"/>
              </w:rPr>
            </w:pPr>
          </w:p>
        </w:tc>
        <w:tc>
          <w:tcPr>
            <w:tcW w:w="784" w:type="pct"/>
            <w:vAlign w:val="center"/>
          </w:tcPr>
          <w:p w14:paraId="46BF30B6">
            <w:pPr>
              <w:spacing w:line="400" w:lineRule="exact"/>
              <w:jc w:val="center"/>
              <w:rPr>
                <w:rFonts w:hint="default" w:ascii="Times New Roman" w:hAnsi="Times New Roman" w:eastAsia="宋体" w:cs="Times New Roman"/>
                <w:color w:val="auto"/>
                <w:szCs w:val="24"/>
                <w:highlight w:val="none"/>
              </w:rPr>
            </w:pPr>
          </w:p>
        </w:tc>
        <w:tc>
          <w:tcPr>
            <w:tcW w:w="582" w:type="pct"/>
          </w:tcPr>
          <w:p w14:paraId="2FBC9D85">
            <w:pPr>
              <w:spacing w:line="400" w:lineRule="exact"/>
              <w:jc w:val="center"/>
              <w:rPr>
                <w:rFonts w:hint="default" w:ascii="Times New Roman" w:hAnsi="Times New Roman" w:eastAsia="宋体" w:cs="Times New Roman"/>
                <w:color w:val="auto"/>
                <w:szCs w:val="24"/>
                <w:highlight w:val="none"/>
              </w:rPr>
            </w:pPr>
          </w:p>
        </w:tc>
        <w:tc>
          <w:tcPr>
            <w:tcW w:w="429" w:type="pct"/>
            <w:vAlign w:val="center"/>
          </w:tcPr>
          <w:p w14:paraId="71F3C444">
            <w:pPr>
              <w:spacing w:line="400" w:lineRule="exact"/>
              <w:jc w:val="center"/>
              <w:rPr>
                <w:rFonts w:hint="default" w:ascii="Times New Roman" w:hAnsi="Times New Roman" w:eastAsia="宋体" w:cs="Times New Roman"/>
                <w:color w:val="auto"/>
                <w:szCs w:val="24"/>
                <w:highlight w:val="none"/>
              </w:rPr>
            </w:pPr>
          </w:p>
        </w:tc>
      </w:tr>
      <w:tr w14:paraId="57852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327" w:type="pct"/>
            <w:vAlign w:val="center"/>
          </w:tcPr>
          <w:p w14:paraId="0D37283D">
            <w:pPr>
              <w:spacing w:line="400" w:lineRule="exact"/>
              <w:jc w:val="center"/>
              <w:rPr>
                <w:rFonts w:hint="default" w:ascii="Times New Roman" w:hAnsi="Times New Roman" w:eastAsia="宋体" w:cs="Times New Roman"/>
                <w:color w:val="auto"/>
                <w:szCs w:val="24"/>
                <w:highlight w:val="none"/>
              </w:rPr>
            </w:pPr>
          </w:p>
        </w:tc>
        <w:tc>
          <w:tcPr>
            <w:tcW w:w="1157" w:type="pct"/>
            <w:vAlign w:val="center"/>
          </w:tcPr>
          <w:p w14:paraId="180F6E40">
            <w:pPr>
              <w:spacing w:line="400" w:lineRule="exact"/>
              <w:jc w:val="center"/>
              <w:rPr>
                <w:rFonts w:hint="default" w:ascii="Times New Roman" w:hAnsi="Times New Roman" w:eastAsia="宋体" w:cs="Times New Roman"/>
                <w:color w:val="auto"/>
                <w:szCs w:val="24"/>
                <w:highlight w:val="none"/>
              </w:rPr>
            </w:pPr>
          </w:p>
        </w:tc>
        <w:tc>
          <w:tcPr>
            <w:tcW w:w="938" w:type="pct"/>
            <w:vAlign w:val="center"/>
          </w:tcPr>
          <w:p w14:paraId="230548AC">
            <w:pPr>
              <w:spacing w:line="400" w:lineRule="exact"/>
              <w:jc w:val="center"/>
              <w:rPr>
                <w:rFonts w:hint="default" w:ascii="Times New Roman" w:hAnsi="Times New Roman" w:eastAsia="宋体" w:cs="Times New Roman"/>
                <w:color w:val="auto"/>
                <w:szCs w:val="24"/>
                <w:highlight w:val="none"/>
              </w:rPr>
            </w:pPr>
          </w:p>
        </w:tc>
        <w:tc>
          <w:tcPr>
            <w:tcW w:w="783" w:type="pct"/>
            <w:vAlign w:val="center"/>
          </w:tcPr>
          <w:p w14:paraId="1CC1A389">
            <w:pPr>
              <w:spacing w:line="400" w:lineRule="exact"/>
              <w:jc w:val="center"/>
              <w:rPr>
                <w:rFonts w:hint="default" w:ascii="Times New Roman" w:hAnsi="Times New Roman" w:eastAsia="宋体" w:cs="Times New Roman"/>
                <w:color w:val="auto"/>
                <w:szCs w:val="24"/>
                <w:highlight w:val="none"/>
              </w:rPr>
            </w:pPr>
          </w:p>
        </w:tc>
        <w:tc>
          <w:tcPr>
            <w:tcW w:w="784" w:type="pct"/>
            <w:vAlign w:val="center"/>
          </w:tcPr>
          <w:p w14:paraId="4BAB8953">
            <w:pPr>
              <w:spacing w:line="400" w:lineRule="exact"/>
              <w:jc w:val="center"/>
              <w:rPr>
                <w:rFonts w:hint="default" w:ascii="Times New Roman" w:hAnsi="Times New Roman" w:eastAsia="宋体" w:cs="Times New Roman"/>
                <w:color w:val="auto"/>
                <w:szCs w:val="24"/>
                <w:highlight w:val="none"/>
              </w:rPr>
            </w:pPr>
          </w:p>
        </w:tc>
        <w:tc>
          <w:tcPr>
            <w:tcW w:w="582" w:type="pct"/>
          </w:tcPr>
          <w:p w14:paraId="0EC004BB">
            <w:pPr>
              <w:spacing w:line="400" w:lineRule="exact"/>
              <w:jc w:val="center"/>
              <w:rPr>
                <w:rFonts w:hint="default" w:ascii="Times New Roman" w:hAnsi="Times New Roman" w:eastAsia="宋体" w:cs="Times New Roman"/>
                <w:color w:val="auto"/>
                <w:szCs w:val="24"/>
                <w:highlight w:val="none"/>
              </w:rPr>
            </w:pPr>
          </w:p>
        </w:tc>
        <w:tc>
          <w:tcPr>
            <w:tcW w:w="429" w:type="pct"/>
            <w:vAlign w:val="center"/>
          </w:tcPr>
          <w:p w14:paraId="778229A9">
            <w:pPr>
              <w:spacing w:line="400" w:lineRule="exact"/>
              <w:jc w:val="center"/>
              <w:rPr>
                <w:rFonts w:hint="default" w:ascii="Times New Roman" w:hAnsi="Times New Roman" w:eastAsia="宋体" w:cs="Times New Roman"/>
                <w:color w:val="auto"/>
                <w:szCs w:val="24"/>
                <w:highlight w:val="none"/>
              </w:rPr>
            </w:pPr>
          </w:p>
        </w:tc>
      </w:tr>
      <w:tr w14:paraId="0A4F9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327" w:type="pct"/>
            <w:vAlign w:val="center"/>
          </w:tcPr>
          <w:p w14:paraId="2B270AC9">
            <w:pPr>
              <w:spacing w:line="400" w:lineRule="exact"/>
              <w:jc w:val="center"/>
              <w:rPr>
                <w:rFonts w:hint="default" w:ascii="Times New Roman" w:hAnsi="Times New Roman" w:eastAsia="宋体" w:cs="Times New Roman"/>
                <w:color w:val="auto"/>
                <w:szCs w:val="24"/>
                <w:highlight w:val="none"/>
              </w:rPr>
            </w:pPr>
          </w:p>
        </w:tc>
        <w:tc>
          <w:tcPr>
            <w:tcW w:w="1157" w:type="pct"/>
            <w:vAlign w:val="center"/>
          </w:tcPr>
          <w:p w14:paraId="13D57C84">
            <w:pPr>
              <w:spacing w:line="400" w:lineRule="exact"/>
              <w:jc w:val="center"/>
              <w:rPr>
                <w:rFonts w:hint="default" w:ascii="Times New Roman" w:hAnsi="Times New Roman" w:eastAsia="宋体" w:cs="Times New Roman"/>
                <w:color w:val="auto"/>
                <w:szCs w:val="24"/>
                <w:highlight w:val="none"/>
              </w:rPr>
            </w:pPr>
          </w:p>
        </w:tc>
        <w:tc>
          <w:tcPr>
            <w:tcW w:w="938" w:type="pct"/>
            <w:vAlign w:val="center"/>
          </w:tcPr>
          <w:p w14:paraId="00168FFA">
            <w:pPr>
              <w:spacing w:line="400" w:lineRule="exact"/>
              <w:jc w:val="center"/>
              <w:rPr>
                <w:rFonts w:hint="default" w:ascii="Times New Roman" w:hAnsi="Times New Roman" w:eastAsia="宋体" w:cs="Times New Roman"/>
                <w:color w:val="auto"/>
                <w:szCs w:val="24"/>
                <w:highlight w:val="none"/>
              </w:rPr>
            </w:pPr>
          </w:p>
        </w:tc>
        <w:tc>
          <w:tcPr>
            <w:tcW w:w="783" w:type="pct"/>
            <w:vAlign w:val="center"/>
          </w:tcPr>
          <w:p w14:paraId="7C9E09E3">
            <w:pPr>
              <w:spacing w:line="400" w:lineRule="exact"/>
              <w:jc w:val="center"/>
              <w:rPr>
                <w:rFonts w:hint="default" w:ascii="Times New Roman" w:hAnsi="Times New Roman" w:eastAsia="宋体" w:cs="Times New Roman"/>
                <w:color w:val="auto"/>
                <w:szCs w:val="24"/>
                <w:highlight w:val="none"/>
              </w:rPr>
            </w:pPr>
          </w:p>
        </w:tc>
        <w:tc>
          <w:tcPr>
            <w:tcW w:w="784" w:type="pct"/>
            <w:vAlign w:val="center"/>
          </w:tcPr>
          <w:p w14:paraId="55EE3FC7">
            <w:pPr>
              <w:spacing w:line="400" w:lineRule="exact"/>
              <w:jc w:val="center"/>
              <w:rPr>
                <w:rFonts w:hint="default" w:ascii="Times New Roman" w:hAnsi="Times New Roman" w:eastAsia="宋体" w:cs="Times New Roman"/>
                <w:color w:val="auto"/>
                <w:szCs w:val="24"/>
                <w:highlight w:val="none"/>
              </w:rPr>
            </w:pPr>
          </w:p>
        </w:tc>
        <w:tc>
          <w:tcPr>
            <w:tcW w:w="582" w:type="pct"/>
          </w:tcPr>
          <w:p w14:paraId="30119594">
            <w:pPr>
              <w:spacing w:line="400" w:lineRule="exact"/>
              <w:jc w:val="center"/>
              <w:rPr>
                <w:rFonts w:hint="default" w:ascii="Times New Roman" w:hAnsi="Times New Roman" w:eastAsia="宋体" w:cs="Times New Roman"/>
                <w:color w:val="auto"/>
                <w:szCs w:val="24"/>
                <w:highlight w:val="none"/>
              </w:rPr>
            </w:pPr>
          </w:p>
        </w:tc>
        <w:tc>
          <w:tcPr>
            <w:tcW w:w="429" w:type="pct"/>
            <w:vAlign w:val="center"/>
          </w:tcPr>
          <w:p w14:paraId="2DA411E7">
            <w:pPr>
              <w:spacing w:line="400" w:lineRule="exact"/>
              <w:jc w:val="center"/>
              <w:rPr>
                <w:rFonts w:hint="default" w:ascii="Times New Roman" w:hAnsi="Times New Roman" w:eastAsia="宋体" w:cs="Times New Roman"/>
                <w:color w:val="auto"/>
                <w:szCs w:val="24"/>
                <w:highlight w:val="none"/>
              </w:rPr>
            </w:pPr>
          </w:p>
        </w:tc>
      </w:tr>
      <w:tr w14:paraId="68F67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327" w:type="pct"/>
            <w:vAlign w:val="center"/>
          </w:tcPr>
          <w:p w14:paraId="2B0088B4">
            <w:pPr>
              <w:spacing w:line="400" w:lineRule="exact"/>
              <w:jc w:val="center"/>
              <w:rPr>
                <w:rFonts w:hint="default" w:ascii="Times New Roman" w:hAnsi="Times New Roman" w:eastAsia="宋体" w:cs="Times New Roman"/>
                <w:color w:val="auto"/>
                <w:szCs w:val="24"/>
                <w:highlight w:val="none"/>
              </w:rPr>
            </w:pPr>
          </w:p>
        </w:tc>
        <w:tc>
          <w:tcPr>
            <w:tcW w:w="1157" w:type="pct"/>
            <w:vAlign w:val="center"/>
          </w:tcPr>
          <w:p w14:paraId="4E893130">
            <w:pPr>
              <w:spacing w:line="400" w:lineRule="exact"/>
              <w:jc w:val="center"/>
              <w:rPr>
                <w:rFonts w:hint="default" w:ascii="Times New Roman" w:hAnsi="Times New Roman" w:eastAsia="宋体" w:cs="Times New Roman"/>
                <w:color w:val="auto"/>
                <w:szCs w:val="24"/>
                <w:highlight w:val="none"/>
              </w:rPr>
            </w:pPr>
          </w:p>
        </w:tc>
        <w:tc>
          <w:tcPr>
            <w:tcW w:w="938" w:type="pct"/>
            <w:vAlign w:val="center"/>
          </w:tcPr>
          <w:p w14:paraId="0030E970">
            <w:pPr>
              <w:spacing w:line="400" w:lineRule="exact"/>
              <w:jc w:val="center"/>
              <w:rPr>
                <w:rFonts w:hint="default" w:ascii="Times New Roman" w:hAnsi="Times New Roman" w:eastAsia="宋体" w:cs="Times New Roman"/>
                <w:color w:val="auto"/>
                <w:szCs w:val="24"/>
                <w:highlight w:val="none"/>
              </w:rPr>
            </w:pPr>
          </w:p>
        </w:tc>
        <w:tc>
          <w:tcPr>
            <w:tcW w:w="783" w:type="pct"/>
            <w:vAlign w:val="center"/>
          </w:tcPr>
          <w:p w14:paraId="6F782FD9">
            <w:pPr>
              <w:spacing w:line="400" w:lineRule="exact"/>
              <w:jc w:val="center"/>
              <w:rPr>
                <w:rFonts w:hint="default" w:ascii="Times New Roman" w:hAnsi="Times New Roman" w:eastAsia="宋体" w:cs="Times New Roman"/>
                <w:color w:val="auto"/>
                <w:szCs w:val="24"/>
                <w:highlight w:val="none"/>
              </w:rPr>
            </w:pPr>
          </w:p>
        </w:tc>
        <w:tc>
          <w:tcPr>
            <w:tcW w:w="784" w:type="pct"/>
            <w:vAlign w:val="center"/>
          </w:tcPr>
          <w:p w14:paraId="70D08095">
            <w:pPr>
              <w:spacing w:line="400" w:lineRule="exact"/>
              <w:jc w:val="center"/>
              <w:rPr>
                <w:rFonts w:hint="default" w:ascii="Times New Roman" w:hAnsi="Times New Roman" w:eastAsia="宋体" w:cs="Times New Roman"/>
                <w:color w:val="auto"/>
                <w:szCs w:val="24"/>
                <w:highlight w:val="none"/>
              </w:rPr>
            </w:pPr>
          </w:p>
        </w:tc>
        <w:tc>
          <w:tcPr>
            <w:tcW w:w="582" w:type="pct"/>
          </w:tcPr>
          <w:p w14:paraId="09E1B9CF">
            <w:pPr>
              <w:spacing w:line="400" w:lineRule="exact"/>
              <w:jc w:val="center"/>
              <w:rPr>
                <w:rFonts w:hint="default" w:ascii="Times New Roman" w:hAnsi="Times New Roman" w:eastAsia="宋体" w:cs="Times New Roman"/>
                <w:color w:val="auto"/>
                <w:szCs w:val="24"/>
                <w:highlight w:val="none"/>
              </w:rPr>
            </w:pPr>
          </w:p>
        </w:tc>
        <w:tc>
          <w:tcPr>
            <w:tcW w:w="429" w:type="pct"/>
            <w:vAlign w:val="center"/>
          </w:tcPr>
          <w:p w14:paraId="33A20068">
            <w:pPr>
              <w:spacing w:line="400" w:lineRule="exact"/>
              <w:jc w:val="center"/>
              <w:rPr>
                <w:rFonts w:hint="default" w:ascii="Times New Roman" w:hAnsi="Times New Roman" w:eastAsia="宋体" w:cs="Times New Roman"/>
                <w:color w:val="auto"/>
                <w:szCs w:val="24"/>
                <w:highlight w:val="none"/>
              </w:rPr>
            </w:pPr>
          </w:p>
        </w:tc>
      </w:tr>
      <w:tr w14:paraId="0B22C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327" w:type="pct"/>
            <w:vAlign w:val="center"/>
          </w:tcPr>
          <w:p w14:paraId="52474B5F">
            <w:pPr>
              <w:spacing w:line="400" w:lineRule="exact"/>
              <w:jc w:val="center"/>
              <w:rPr>
                <w:rFonts w:hint="default" w:ascii="Times New Roman" w:hAnsi="Times New Roman" w:eastAsia="宋体" w:cs="Times New Roman"/>
                <w:color w:val="auto"/>
                <w:szCs w:val="24"/>
                <w:highlight w:val="none"/>
              </w:rPr>
            </w:pPr>
          </w:p>
        </w:tc>
        <w:tc>
          <w:tcPr>
            <w:tcW w:w="1157" w:type="pct"/>
            <w:vAlign w:val="center"/>
          </w:tcPr>
          <w:p w14:paraId="14235AAC">
            <w:pPr>
              <w:spacing w:line="400" w:lineRule="exact"/>
              <w:jc w:val="center"/>
              <w:rPr>
                <w:rFonts w:hint="default" w:ascii="Times New Roman" w:hAnsi="Times New Roman" w:eastAsia="宋体" w:cs="Times New Roman"/>
                <w:color w:val="auto"/>
                <w:szCs w:val="24"/>
                <w:highlight w:val="none"/>
              </w:rPr>
            </w:pPr>
          </w:p>
        </w:tc>
        <w:tc>
          <w:tcPr>
            <w:tcW w:w="938" w:type="pct"/>
            <w:vAlign w:val="center"/>
          </w:tcPr>
          <w:p w14:paraId="2B5A4630">
            <w:pPr>
              <w:spacing w:line="400" w:lineRule="exact"/>
              <w:jc w:val="center"/>
              <w:rPr>
                <w:rFonts w:hint="default" w:ascii="Times New Roman" w:hAnsi="Times New Roman" w:eastAsia="宋体" w:cs="Times New Roman"/>
                <w:color w:val="auto"/>
                <w:szCs w:val="24"/>
                <w:highlight w:val="none"/>
              </w:rPr>
            </w:pPr>
          </w:p>
        </w:tc>
        <w:tc>
          <w:tcPr>
            <w:tcW w:w="783" w:type="pct"/>
            <w:vAlign w:val="center"/>
          </w:tcPr>
          <w:p w14:paraId="414360C6">
            <w:pPr>
              <w:spacing w:line="400" w:lineRule="exact"/>
              <w:jc w:val="center"/>
              <w:rPr>
                <w:rFonts w:hint="default" w:ascii="Times New Roman" w:hAnsi="Times New Roman" w:eastAsia="宋体" w:cs="Times New Roman"/>
                <w:color w:val="auto"/>
                <w:szCs w:val="24"/>
                <w:highlight w:val="none"/>
              </w:rPr>
            </w:pPr>
          </w:p>
        </w:tc>
        <w:tc>
          <w:tcPr>
            <w:tcW w:w="784" w:type="pct"/>
            <w:vAlign w:val="center"/>
          </w:tcPr>
          <w:p w14:paraId="50E474C1">
            <w:pPr>
              <w:spacing w:line="400" w:lineRule="exact"/>
              <w:jc w:val="center"/>
              <w:rPr>
                <w:rFonts w:hint="default" w:ascii="Times New Roman" w:hAnsi="Times New Roman" w:eastAsia="宋体" w:cs="Times New Roman"/>
                <w:color w:val="auto"/>
                <w:szCs w:val="24"/>
                <w:highlight w:val="none"/>
              </w:rPr>
            </w:pPr>
          </w:p>
        </w:tc>
        <w:tc>
          <w:tcPr>
            <w:tcW w:w="582" w:type="pct"/>
          </w:tcPr>
          <w:p w14:paraId="675FEE5F">
            <w:pPr>
              <w:spacing w:line="400" w:lineRule="exact"/>
              <w:jc w:val="center"/>
              <w:rPr>
                <w:rFonts w:hint="default" w:ascii="Times New Roman" w:hAnsi="Times New Roman" w:eastAsia="宋体" w:cs="Times New Roman"/>
                <w:color w:val="auto"/>
                <w:szCs w:val="24"/>
                <w:highlight w:val="none"/>
              </w:rPr>
            </w:pPr>
          </w:p>
        </w:tc>
        <w:tc>
          <w:tcPr>
            <w:tcW w:w="429" w:type="pct"/>
            <w:vAlign w:val="center"/>
          </w:tcPr>
          <w:p w14:paraId="66489FAE">
            <w:pPr>
              <w:spacing w:line="400" w:lineRule="exact"/>
              <w:jc w:val="center"/>
              <w:rPr>
                <w:rFonts w:hint="default" w:ascii="Times New Roman" w:hAnsi="Times New Roman" w:eastAsia="宋体" w:cs="Times New Roman"/>
                <w:color w:val="auto"/>
                <w:szCs w:val="24"/>
                <w:highlight w:val="none"/>
              </w:rPr>
            </w:pPr>
          </w:p>
        </w:tc>
      </w:tr>
      <w:tr w14:paraId="2BC25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327" w:type="pct"/>
            <w:vAlign w:val="center"/>
          </w:tcPr>
          <w:p w14:paraId="5085E954">
            <w:pPr>
              <w:spacing w:line="400" w:lineRule="exact"/>
              <w:jc w:val="center"/>
              <w:rPr>
                <w:rFonts w:hint="default" w:ascii="Times New Roman" w:hAnsi="Times New Roman" w:eastAsia="宋体" w:cs="Times New Roman"/>
                <w:color w:val="auto"/>
                <w:szCs w:val="24"/>
                <w:highlight w:val="none"/>
              </w:rPr>
            </w:pPr>
          </w:p>
        </w:tc>
        <w:tc>
          <w:tcPr>
            <w:tcW w:w="1157" w:type="pct"/>
            <w:vAlign w:val="center"/>
          </w:tcPr>
          <w:p w14:paraId="3C551DAC">
            <w:pPr>
              <w:spacing w:line="400" w:lineRule="exact"/>
              <w:jc w:val="center"/>
              <w:rPr>
                <w:rFonts w:hint="default" w:ascii="Times New Roman" w:hAnsi="Times New Roman" w:eastAsia="宋体" w:cs="Times New Roman"/>
                <w:color w:val="auto"/>
                <w:szCs w:val="24"/>
                <w:highlight w:val="none"/>
              </w:rPr>
            </w:pPr>
          </w:p>
        </w:tc>
        <w:tc>
          <w:tcPr>
            <w:tcW w:w="938" w:type="pct"/>
            <w:vAlign w:val="center"/>
          </w:tcPr>
          <w:p w14:paraId="28602761">
            <w:pPr>
              <w:spacing w:line="400" w:lineRule="exact"/>
              <w:jc w:val="center"/>
              <w:rPr>
                <w:rFonts w:hint="default" w:ascii="Times New Roman" w:hAnsi="Times New Roman" w:eastAsia="宋体" w:cs="Times New Roman"/>
                <w:color w:val="auto"/>
                <w:szCs w:val="24"/>
                <w:highlight w:val="none"/>
              </w:rPr>
            </w:pPr>
          </w:p>
        </w:tc>
        <w:tc>
          <w:tcPr>
            <w:tcW w:w="783" w:type="pct"/>
            <w:vAlign w:val="center"/>
          </w:tcPr>
          <w:p w14:paraId="0BD36A31">
            <w:pPr>
              <w:spacing w:line="400" w:lineRule="exact"/>
              <w:jc w:val="center"/>
              <w:rPr>
                <w:rFonts w:hint="default" w:ascii="Times New Roman" w:hAnsi="Times New Roman" w:eastAsia="宋体" w:cs="Times New Roman"/>
                <w:color w:val="auto"/>
                <w:szCs w:val="24"/>
                <w:highlight w:val="none"/>
              </w:rPr>
            </w:pPr>
          </w:p>
        </w:tc>
        <w:tc>
          <w:tcPr>
            <w:tcW w:w="784" w:type="pct"/>
            <w:vAlign w:val="center"/>
          </w:tcPr>
          <w:p w14:paraId="489D84E2">
            <w:pPr>
              <w:spacing w:line="400" w:lineRule="exact"/>
              <w:jc w:val="center"/>
              <w:rPr>
                <w:rFonts w:hint="default" w:ascii="Times New Roman" w:hAnsi="Times New Roman" w:eastAsia="宋体" w:cs="Times New Roman"/>
                <w:color w:val="auto"/>
                <w:szCs w:val="24"/>
                <w:highlight w:val="none"/>
              </w:rPr>
            </w:pPr>
          </w:p>
        </w:tc>
        <w:tc>
          <w:tcPr>
            <w:tcW w:w="582" w:type="pct"/>
          </w:tcPr>
          <w:p w14:paraId="5DFFBCF3">
            <w:pPr>
              <w:spacing w:line="400" w:lineRule="exact"/>
              <w:jc w:val="center"/>
              <w:rPr>
                <w:rFonts w:hint="default" w:ascii="Times New Roman" w:hAnsi="Times New Roman" w:eastAsia="宋体" w:cs="Times New Roman"/>
                <w:color w:val="auto"/>
                <w:szCs w:val="24"/>
                <w:highlight w:val="none"/>
              </w:rPr>
            </w:pPr>
          </w:p>
        </w:tc>
        <w:tc>
          <w:tcPr>
            <w:tcW w:w="429" w:type="pct"/>
            <w:vAlign w:val="center"/>
          </w:tcPr>
          <w:p w14:paraId="370090DE">
            <w:pPr>
              <w:spacing w:line="400" w:lineRule="exact"/>
              <w:jc w:val="center"/>
              <w:rPr>
                <w:rFonts w:hint="default" w:ascii="Times New Roman" w:hAnsi="Times New Roman" w:eastAsia="宋体" w:cs="Times New Roman"/>
                <w:color w:val="auto"/>
                <w:szCs w:val="24"/>
                <w:highlight w:val="none"/>
              </w:rPr>
            </w:pPr>
          </w:p>
        </w:tc>
      </w:tr>
      <w:tr w14:paraId="3B568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327" w:type="pct"/>
            <w:vAlign w:val="center"/>
          </w:tcPr>
          <w:p w14:paraId="5ACDFD55">
            <w:pPr>
              <w:spacing w:line="400" w:lineRule="exact"/>
              <w:jc w:val="center"/>
              <w:rPr>
                <w:rFonts w:hint="default" w:ascii="Times New Roman" w:hAnsi="Times New Roman" w:eastAsia="宋体" w:cs="Times New Roman"/>
                <w:color w:val="auto"/>
                <w:szCs w:val="24"/>
                <w:highlight w:val="none"/>
              </w:rPr>
            </w:pPr>
          </w:p>
        </w:tc>
        <w:tc>
          <w:tcPr>
            <w:tcW w:w="1157" w:type="pct"/>
            <w:vAlign w:val="center"/>
          </w:tcPr>
          <w:p w14:paraId="2B7C9E37">
            <w:pPr>
              <w:spacing w:line="400" w:lineRule="exact"/>
              <w:jc w:val="center"/>
              <w:rPr>
                <w:rFonts w:hint="default" w:ascii="Times New Roman" w:hAnsi="Times New Roman" w:eastAsia="宋体" w:cs="Times New Roman"/>
                <w:color w:val="auto"/>
                <w:szCs w:val="24"/>
                <w:highlight w:val="none"/>
              </w:rPr>
            </w:pPr>
          </w:p>
        </w:tc>
        <w:tc>
          <w:tcPr>
            <w:tcW w:w="938" w:type="pct"/>
            <w:vAlign w:val="center"/>
          </w:tcPr>
          <w:p w14:paraId="66CE72E1">
            <w:pPr>
              <w:spacing w:line="400" w:lineRule="exact"/>
              <w:jc w:val="center"/>
              <w:rPr>
                <w:rFonts w:hint="default" w:ascii="Times New Roman" w:hAnsi="Times New Roman" w:eastAsia="宋体" w:cs="Times New Roman"/>
                <w:color w:val="auto"/>
                <w:szCs w:val="24"/>
                <w:highlight w:val="none"/>
              </w:rPr>
            </w:pPr>
          </w:p>
        </w:tc>
        <w:tc>
          <w:tcPr>
            <w:tcW w:w="783" w:type="pct"/>
            <w:vAlign w:val="center"/>
          </w:tcPr>
          <w:p w14:paraId="191A05D8">
            <w:pPr>
              <w:spacing w:line="400" w:lineRule="exact"/>
              <w:jc w:val="center"/>
              <w:rPr>
                <w:rFonts w:hint="default" w:ascii="Times New Roman" w:hAnsi="Times New Roman" w:eastAsia="宋体" w:cs="Times New Roman"/>
                <w:color w:val="auto"/>
                <w:szCs w:val="24"/>
                <w:highlight w:val="none"/>
              </w:rPr>
            </w:pPr>
          </w:p>
        </w:tc>
        <w:tc>
          <w:tcPr>
            <w:tcW w:w="784" w:type="pct"/>
            <w:vAlign w:val="center"/>
          </w:tcPr>
          <w:p w14:paraId="165EFCB9">
            <w:pPr>
              <w:spacing w:line="400" w:lineRule="exact"/>
              <w:jc w:val="center"/>
              <w:rPr>
                <w:rFonts w:hint="default" w:ascii="Times New Roman" w:hAnsi="Times New Roman" w:eastAsia="宋体" w:cs="Times New Roman"/>
                <w:color w:val="auto"/>
                <w:szCs w:val="24"/>
                <w:highlight w:val="none"/>
              </w:rPr>
            </w:pPr>
          </w:p>
        </w:tc>
        <w:tc>
          <w:tcPr>
            <w:tcW w:w="582" w:type="pct"/>
          </w:tcPr>
          <w:p w14:paraId="55120319">
            <w:pPr>
              <w:spacing w:line="400" w:lineRule="exact"/>
              <w:jc w:val="center"/>
              <w:rPr>
                <w:rFonts w:hint="default" w:ascii="Times New Roman" w:hAnsi="Times New Roman" w:eastAsia="宋体" w:cs="Times New Roman"/>
                <w:color w:val="auto"/>
                <w:szCs w:val="24"/>
                <w:highlight w:val="none"/>
              </w:rPr>
            </w:pPr>
          </w:p>
        </w:tc>
        <w:tc>
          <w:tcPr>
            <w:tcW w:w="429" w:type="pct"/>
            <w:vAlign w:val="center"/>
          </w:tcPr>
          <w:p w14:paraId="2F0DB145">
            <w:pPr>
              <w:spacing w:line="400" w:lineRule="exact"/>
              <w:jc w:val="center"/>
              <w:rPr>
                <w:rFonts w:hint="default" w:ascii="Times New Roman" w:hAnsi="Times New Roman" w:eastAsia="宋体" w:cs="Times New Roman"/>
                <w:color w:val="auto"/>
                <w:szCs w:val="24"/>
                <w:highlight w:val="none"/>
              </w:rPr>
            </w:pPr>
          </w:p>
        </w:tc>
      </w:tr>
    </w:tbl>
    <w:p w14:paraId="007C5B35">
      <w:pPr>
        <w:adjustRightInd w:val="0"/>
        <w:snapToGrid w:val="0"/>
        <w:spacing w:line="400" w:lineRule="exact"/>
        <w:jc w:val="left"/>
        <w:rPr>
          <w:rFonts w:hint="default" w:ascii="Times New Roman" w:hAnsi="Times New Roman" w:eastAsia="宋体" w:cs="Times New Roman"/>
          <w:b/>
          <w:bCs/>
          <w:color w:val="auto"/>
          <w:sz w:val="36"/>
          <w:szCs w:val="36"/>
          <w:highlight w:val="none"/>
        </w:rPr>
      </w:pPr>
      <w:r>
        <w:rPr>
          <w:rFonts w:hint="default" w:ascii="Times New Roman" w:hAnsi="Times New Roman" w:eastAsia="宋体" w:cs="Times New Roman"/>
          <w:color w:val="auto"/>
          <w:sz w:val="24"/>
          <w:szCs w:val="24"/>
          <w:highlight w:val="none"/>
        </w:rPr>
        <w:t>注：后附合同等相关材料原件扫描件。</w:t>
      </w:r>
    </w:p>
    <w:p w14:paraId="3DC3AEDC">
      <w:pPr>
        <w:adjustRightInd w:val="0"/>
        <w:snapToGrid w:val="0"/>
        <w:spacing w:line="400" w:lineRule="exact"/>
        <w:jc w:val="center"/>
        <w:outlineLvl w:val="1"/>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8"/>
          <w:szCs w:val="28"/>
          <w:highlight w:val="none"/>
        </w:rPr>
        <w:br w:type="page"/>
      </w:r>
      <w:bookmarkStart w:id="633" w:name="_Toc29878"/>
      <w:bookmarkStart w:id="634" w:name="_Toc5817"/>
      <w:bookmarkStart w:id="635" w:name="_Toc231203213"/>
      <w:bookmarkStart w:id="636" w:name="_Toc3775"/>
      <w:bookmarkStart w:id="637" w:name="_Toc30388"/>
      <w:r>
        <w:rPr>
          <w:rFonts w:hint="default" w:ascii="Times New Roman" w:hAnsi="Times New Roman" w:eastAsia="宋体" w:cs="Times New Roman"/>
          <w:b/>
          <w:bCs/>
          <w:color w:val="auto"/>
          <w:sz w:val="28"/>
          <w:szCs w:val="28"/>
          <w:highlight w:val="none"/>
        </w:rPr>
        <w:t>十、项目负责人类似业绩一览表</w:t>
      </w:r>
      <w:bookmarkEnd w:id="633"/>
      <w:r>
        <w:rPr>
          <w:rFonts w:hint="default" w:ascii="Times New Roman" w:hAnsi="Times New Roman" w:eastAsia="宋体" w:cs="Times New Roman"/>
          <w:b/>
          <w:bCs/>
          <w:color w:val="auto"/>
          <w:sz w:val="28"/>
          <w:szCs w:val="28"/>
          <w:highlight w:val="none"/>
        </w:rPr>
        <w:t>（如需要）</w:t>
      </w:r>
      <w:bookmarkEnd w:id="634"/>
      <w:bookmarkEnd w:id="635"/>
      <w:bookmarkEnd w:id="636"/>
      <w:bookmarkEnd w:id="637"/>
    </w:p>
    <w:tbl>
      <w:tblPr>
        <w:tblStyle w:val="8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949"/>
        <w:gridCol w:w="2212"/>
        <w:gridCol w:w="792"/>
        <w:gridCol w:w="923"/>
        <w:gridCol w:w="998"/>
        <w:gridCol w:w="996"/>
      </w:tblGrid>
      <w:tr w14:paraId="1C8C2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216" w:type="pct"/>
            <w:vAlign w:val="center"/>
          </w:tcPr>
          <w:p w14:paraId="17180704">
            <w:pPr>
              <w:spacing w:line="400" w:lineRule="exact"/>
              <w:jc w:val="center"/>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序号</w:t>
            </w:r>
          </w:p>
        </w:tc>
        <w:tc>
          <w:tcPr>
            <w:tcW w:w="1182" w:type="pct"/>
            <w:vAlign w:val="center"/>
          </w:tcPr>
          <w:p w14:paraId="0FD1E246">
            <w:pPr>
              <w:spacing w:line="400" w:lineRule="exact"/>
              <w:jc w:val="center"/>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甲方名称</w:t>
            </w:r>
          </w:p>
        </w:tc>
        <w:tc>
          <w:tcPr>
            <w:tcW w:w="1340" w:type="pct"/>
            <w:vAlign w:val="center"/>
          </w:tcPr>
          <w:p w14:paraId="01E2454A">
            <w:pPr>
              <w:spacing w:line="400" w:lineRule="exact"/>
              <w:jc w:val="center"/>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项目名称</w:t>
            </w:r>
          </w:p>
        </w:tc>
        <w:tc>
          <w:tcPr>
            <w:tcW w:w="484" w:type="pct"/>
            <w:vAlign w:val="center"/>
          </w:tcPr>
          <w:p w14:paraId="6088E1A7">
            <w:pPr>
              <w:spacing w:line="400" w:lineRule="exact"/>
              <w:jc w:val="center"/>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实施</w:t>
            </w:r>
          </w:p>
          <w:p w14:paraId="7E459F3B">
            <w:pPr>
              <w:spacing w:line="400" w:lineRule="exact"/>
              <w:jc w:val="center"/>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地点</w:t>
            </w:r>
          </w:p>
        </w:tc>
        <w:tc>
          <w:tcPr>
            <w:tcW w:w="563" w:type="pct"/>
            <w:vAlign w:val="center"/>
          </w:tcPr>
          <w:p w14:paraId="4FFA89ED">
            <w:pPr>
              <w:spacing w:line="400" w:lineRule="exact"/>
              <w:jc w:val="center"/>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项目</w:t>
            </w:r>
          </w:p>
          <w:p w14:paraId="598A2DBA">
            <w:pPr>
              <w:spacing w:line="400" w:lineRule="exact"/>
              <w:jc w:val="center"/>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负责人</w:t>
            </w:r>
          </w:p>
        </w:tc>
        <w:tc>
          <w:tcPr>
            <w:tcW w:w="608" w:type="pct"/>
            <w:vAlign w:val="center"/>
          </w:tcPr>
          <w:p w14:paraId="2509103D">
            <w:pPr>
              <w:spacing w:line="400" w:lineRule="exact"/>
              <w:jc w:val="center"/>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合同金额</w:t>
            </w:r>
          </w:p>
          <w:p w14:paraId="67C0BB91">
            <w:pPr>
              <w:spacing w:line="400" w:lineRule="exact"/>
              <w:jc w:val="center"/>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（万元）</w:t>
            </w:r>
          </w:p>
        </w:tc>
        <w:tc>
          <w:tcPr>
            <w:tcW w:w="608" w:type="pct"/>
            <w:vAlign w:val="center"/>
          </w:tcPr>
          <w:p w14:paraId="67E8877C">
            <w:pPr>
              <w:spacing w:line="400" w:lineRule="exact"/>
              <w:jc w:val="center"/>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开竣工</w:t>
            </w:r>
          </w:p>
          <w:p w14:paraId="5EA289C5">
            <w:pPr>
              <w:spacing w:line="400" w:lineRule="exact"/>
              <w:jc w:val="center"/>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日  期</w:t>
            </w:r>
          </w:p>
        </w:tc>
      </w:tr>
      <w:tr w14:paraId="4679C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216" w:type="pct"/>
            <w:vAlign w:val="center"/>
          </w:tcPr>
          <w:p w14:paraId="490F87ED">
            <w:pPr>
              <w:spacing w:line="400" w:lineRule="exact"/>
              <w:jc w:val="center"/>
              <w:rPr>
                <w:rFonts w:hint="default" w:ascii="Times New Roman" w:hAnsi="Times New Roman" w:eastAsia="宋体" w:cs="Times New Roman"/>
                <w:color w:val="auto"/>
                <w:szCs w:val="24"/>
                <w:highlight w:val="none"/>
              </w:rPr>
            </w:pPr>
          </w:p>
        </w:tc>
        <w:tc>
          <w:tcPr>
            <w:tcW w:w="1182" w:type="pct"/>
            <w:vAlign w:val="center"/>
          </w:tcPr>
          <w:p w14:paraId="73DE6004">
            <w:pPr>
              <w:spacing w:line="400" w:lineRule="exact"/>
              <w:jc w:val="center"/>
              <w:rPr>
                <w:rFonts w:hint="default" w:ascii="Times New Roman" w:hAnsi="Times New Roman" w:eastAsia="宋体" w:cs="Times New Roman"/>
                <w:color w:val="auto"/>
                <w:szCs w:val="24"/>
                <w:highlight w:val="none"/>
              </w:rPr>
            </w:pPr>
          </w:p>
        </w:tc>
        <w:tc>
          <w:tcPr>
            <w:tcW w:w="1340" w:type="pct"/>
            <w:vAlign w:val="center"/>
          </w:tcPr>
          <w:p w14:paraId="35168040">
            <w:pPr>
              <w:spacing w:line="400" w:lineRule="exact"/>
              <w:jc w:val="center"/>
              <w:rPr>
                <w:rFonts w:hint="default" w:ascii="Times New Roman" w:hAnsi="Times New Roman" w:eastAsia="宋体" w:cs="Times New Roman"/>
                <w:color w:val="auto"/>
                <w:szCs w:val="24"/>
                <w:highlight w:val="none"/>
              </w:rPr>
            </w:pPr>
          </w:p>
        </w:tc>
        <w:tc>
          <w:tcPr>
            <w:tcW w:w="484" w:type="pct"/>
            <w:vAlign w:val="center"/>
          </w:tcPr>
          <w:p w14:paraId="3B42E866">
            <w:pPr>
              <w:spacing w:line="400" w:lineRule="exact"/>
              <w:jc w:val="center"/>
              <w:rPr>
                <w:rFonts w:hint="default" w:ascii="Times New Roman" w:hAnsi="Times New Roman" w:eastAsia="宋体" w:cs="Times New Roman"/>
                <w:color w:val="auto"/>
                <w:szCs w:val="24"/>
                <w:highlight w:val="none"/>
              </w:rPr>
            </w:pPr>
          </w:p>
        </w:tc>
        <w:tc>
          <w:tcPr>
            <w:tcW w:w="563" w:type="pct"/>
          </w:tcPr>
          <w:p w14:paraId="10DA6008">
            <w:pPr>
              <w:spacing w:line="400" w:lineRule="exact"/>
              <w:jc w:val="center"/>
              <w:rPr>
                <w:rFonts w:hint="default" w:ascii="Times New Roman" w:hAnsi="Times New Roman" w:eastAsia="宋体" w:cs="Times New Roman"/>
                <w:color w:val="auto"/>
                <w:szCs w:val="24"/>
                <w:highlight w:val="none"/>
              </w:rPr>
            </w:pPr>
          </w:p>
        </w:tc>
        <w:tc>
          <w:tcPr>
            <w:tcW w:w="608" w:type="pct"/>
            <w:vAlign w:val="center"/>
          </w:tcPr>
          <w:p w14:paraId="24A2D79E">
            <w:pPr>
              <w:spacing w:line="400" w:lineRule="exact"/>
              <w:jc w:val="center"/>
              <w:rPr>
                <w:rFonts w:hint="default" w:ascii="Times New Roman" w:hAnsi="Times New Roman" w:eastAsia="宋体" w:cs="Times New Roman"/>
                <w:color w:val="auto"/>
                <w:szCs w:val="24"/>
                <w:highlight w:val="none"/>
              </w:rPr>
            </w:pPr>
          </w:p>
        </w:tc>
        <w:tc>
          <w:tcPr>
            <w:tcW w:w="608" w:type="pct"/>
            <w:vAlign w:val="center"/>
          </w:tcPr>
          <w:p w14:paraId="16369188">
            <w:pPr>
              <w:spacing w:line="400" w:lineRule="exact"/>
              <w:jc w:val="center"/>
              <w:rPr>
                <w:rFonts w:hint="default" w:ascii="Times New Roman" w:hAnsi="Times New Roman" w:eastAsia="宋体" w:cs="Times New Roman"/>
                <w:color w:val="auto"/>
                <w:szCs w:val="24"/>
                <w:highlight w:val="none"/>
              </w:rPr>
            </w:pPr>
          </w:p>
        </w:tc>
      </w:tr>
      <w:tr w14:paraId="7607A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16" w:type="pct"/>
            <w:vAlign w:val="center"/>
          </w:tcPr>
          <w:p w14:paraId="49ADBA26">
            <w:pPr>
              <w:spacing w:line="400" w:lineRule="exact"/>
              <w:jc w:val="center"/>
              <w:rPr>
                <w:rFonts w:hint="default" w:ascii="Times New Roman" w:hAnsi="Times New Roman" w:eastAsia="宋体" w:cs="Times New Roman"/>
                <w:color w:val="auto"/>
                <w:szCs w:val="24"/>
                <w:highlight w:val="none"/>
              </w:rPr>
            </w:pPr>
          </w:p>
        </w:tc>
        <w:tc>
          <w:tcPr>
            <w:tcW w:w="1182" w:type="pct"/>
            <w:vAlign w:val="center"/>
          </w:tcPr>
          <w:p w14:paraId="28CB3194">
            <w:pPr>
              <w:spacing w:line="400" w:lineRule="exact"/>
              <w:jc w:val="center"/>
              <w:rPr>
                <w:rFonts w:hint="default" w:ascii="Times New Roman" w:hAnsi="Times New Roman" w:eastAsia="宋体" w:cs="Times New Roman"/>
                <w:color w:val="auto"/>
                <w:szCs w:val="24"/>
                <w:highlight w:val="none"/>
              </w:rPr>
            </w:pPr>
          </w:p>
        </w:tc>
        <w:tc>
          <w:tcPr>
            <w:tcW w:w="1340" w:type="pct"/>
            <w:vAlign w:val="center"/>
          </w:tcPr>
          <w:p w14:paraId="1639B237">
            <w:pPr>
              <w:spacing w:line="400" w:lineRule="exact"/>
              <w:jc w:val="center"/>
              <w:rPr>
                <w:rFonts w:hint="default" w:ascii="Times New Roman" w:hAnsi="Times New Roman" w:eastAsia="宋体" w:cs="Times New Roman"/>
                <w:color w:val="auto"/>
                <w:szCs w:val="24"/>
                <w:highlight w:val="none"/>
              </w:rPr>
            </w:pPr>
          </w:p>
        </w:tc>
        <w:tc>
          <w:tcPr>
            <w:tcW w:w="484" w:type="pct"/>
            <w:vAlign w:val="center"/>
          </w:tcPr>
          <w:p w14:paraId="3E76AB57">
            <w:pPr>
              <w:spacing w:line="400" w:lineRule="exact"/>
              <w:jc w:val="center"/>
              <w:rPr>
                <w:rFonts w:hint="default" w:ascii="Times New Roman" w:hAnsi="Times New Roman" w:eastAsia="宋体" w:cs="Times New Roman"/>
                <w:color w:val="auto"/>
                <w:szCs w:val="24"/>
                <w:highlight w:val="none"/>
              </w:rPr>
            </w:pPr>
          </w:p>
        </w:tc>
        <w:tc>
          <w:tcPr>
            <w:tcW w:w="563" w:type="pct"/>
          </w:tcPr>
          <w:p w14:paraId="69980DC2">
            <w:pPr>
              <w:spacing w:line="400" w:lineRule="exact"/>
              <w:jc w:val="center"/>
              <w:rPr>
                <w:rFonts w:hint="default" w:ascii="Times New Roman" w:hAnsi="Times New Roman" w:eastAsia="宋体" w:cs="Times New Roman"/>
                <w:color w:val="auto"/>
                <w:szCs w:val="24"/>
                <w:highlight w:val="none"/>
              </w:rPr>
            </w:pPr>
          </w:p>
        </w:tc>
        <w:tc>
          <w:tcPr>
            <w:tcW w:w="608" w:type="pct"/>
            <w:vAlign w:val="center"/>
          </w:tcPr>
          <w:p w14:paraId="0954AD90">
            <w:pPr>
              <w:spacing w:line="400" w:lineRule="exact"/>
              <w:jc w:val="center"/>
              <w:rPr>
                <w:rFonts w:hint="default" w:ascii="Times New Roman" w:hAnsi="Times New Roman" w:eastAsia="宋体" w:cs="Times New Roman"/>
                <w:color w:val="auto"/>
                <w:szCs w:val="24"/>
                <w:highlight w:val="none"/>
              </w:rPr>
            </w:pPr>
          </w:p>
        </w:tc>
        <w:tc>
          <w:tcPr>
            <w:tcW w:w="608" w:type="pct"/>
            <w:vAlign w:val="center"/>
          </w:tcPr>
          <w:p w14:paraId="109317E0">
            <w:pPr>
              <w:spacing w:line="400" w:lineRule="exact"/>
              <w:jc w:val="center"/>
              <w:rPr>
                <w:rFonts w:hint="default" w:ascii="Times New Roman" w:hAnsi="Times New Roman" w:eastAsia="宋体" w:cs="Times New Roman"/>
                <w:color w:val="auto"/>
                <w:szCs w:val="24"/>
                <w:highlight w:val="none"/>
              </w:rPr>
            </w:pPr>
          </w:p>
        </w:tc>
      </w:tr>
      <w:tr w14:paraId="6698B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16" w:type="pct"/>
            <w:vAlign w:val="center"/>
          </w:tcPr>
          <w:p w14:paraId="1E89347D">
            <w:pPr>
              <w:spacing w:line="400" w:lineRule="exact"/>
              <w:jc w:val="center"/>
              <w:rPr>
                <w:rFonts w:hint="default" w:ascii="Times New Roman" w:hAnsi="Times New Roman" w:eastAsia="宋体" w:cs="Times New Roman"/>
                <w:color w:val="auto"/>
                <w:szCs w:val="24"/>
                <w:highlight w:val="none"/>
              </w:rPr>
            </w:pPr>
          </w:p>
        </w:tc>
        <w:tc>
          <w:tcPr>
            <w:tcW w:w="1182" w:type="pct"/>
            <w:vAlign w:val="center"/>
          </w:tcPr>
          <w:p w14:paraId="10AF6792">
            <w:pPr>
              <w:spacing w:line="400" w:lineRule="exact"/>
              <w:jc w:val="center"/>
              <w:rPr>
                <w:rFonts w:hint="default" w:ascii="Times New Roman" w:hAnsi="Times New Roman" w:eastAsia="宋体" w:cs="Times New Roman"/>
                <w:color w:val="auto"/>
                <w:szCs w:val="24"/>
                <w:highlight w:val="none"/>
              </w:rPr>
            </w:pPr>
          </w:p>
        </w:tc>
        <w:tc>
          <w:tcPr>
            <w:tcW w:w="1340" w:type="pct"/>
            <w:vAlign w:val="center"/>
          </w:tcPr>
          <w:p w14:paraId="3424FC72">
            <w:pPr>
              <w:spacing w:line="400" w:lineRule="exact"/>
              <w:jc w:val="center"/>
              <w:rPr>
                <w:rFonts w:hint="default" w:ascii="Times New Roman" w:hAnsi="Times New Roman" w:eastAsia="宋体" w:cs="Times New Roman"/>
                <w:color w:val="auto"/>
                <w:szCs w:val="24"/>
                <w:highlight w:val="none"/>
              </w:rPr>
            </w:pPr>
          </w:p>
        </w:tc>
        <w:tc>
          <w:tcPr>
            <w:tcW w:w="484" w:type="pct"/>
            <w:vAlign w:val="center"/>
          </w:tcPr>
          <w:p w14:paraId="09F561EE">
            <w:pPr>
              <w:spacing w:line="400" w:lineRule="exact"/>
              <w:jc w:val="center"/>
              <w:rPr>
                <w:rFonts w:hint="default" w:ascii="Times New Roman" w:hAnsi="Times New Roman" w:eastAsia="宋体" w:cs="Times New Roman"/>
                <w:color w:val="auto"/>
                <w:szCs w:val="24"/>
                <w:highlight w:val="none"/>
              </w:rPr>
            </w:pPr>
          </w:p>
        </w:tc>
        <w:tc>
          <w:tcPr>
            <w:tcW w:w="563" w:type="pct"/>
          </w:tcPr>
          <w:p w14:paraId="25BAAA00">
            <w:pPr>
              <w:spacing w:line="400" w:lineRule="exact"/>
              <w:jc w:val="center"/>
              <w:rPr>
                <w:rFonts w:hint="default" w:ascii="Times New Roman" w:hAnsi="Times New Roman" w:eastAsia="宋体" w:cs="Times New Roman"/>
                <w:color w:val="auto"/>
                <w:szCs w:val="24"/>
                <w:highlight w:val="none"/>
              </w:rPr>
            </w:pPr>
          </w:p>
        </w:tc>
        <w:tc>
          <w:tcPr>
            <w:tcW w:w="608" w:type="pct"/>
            <w:vAlign w:val="center"/>
          </w:tcPr>
          <w:p w14:paraId="051880DE">
            <w:pPr>
              <w:spacing w:line="400" w:lineRule="exact"/>
              <w:jc w:val="center"/>
              <w:rPr>
                <w:rFonts w:hint="default" w:ascii="Times New Roman" w:hAnsi="Times New Roman" w:eastAsia="宋体" w:cs="Times New Roman"/>
                <w:color w:val="auto"/>
                <w:szCs w:val="24"/>
                <w:highlight w:val="none"/>
              </w:rPr>
            </w:pPr>
          </w:p>
        </w:tc>
        <w:tc>
          <w:tcPr>
            <w:tcW w:w="608" w:type="pct"/>
            <w:vAlign w:val="center"/>
          </w:tcPr>
          <w:p w14:paraId="18148756">
            <w:pPr>
              <w:spacing w:line="400" w:lineRule="exact"/>
              <w:jc w:val="center"/>
              <w:rPr>
                <w:rFonts w:hint="default" w:ascii="Times New Roman" w:hAnsi="Times New Roman" w:eastAsia="宋体" w:cs="Times New Roman"/>
                <w:color w:val="auto"/>
                <w:szCs w:val="24"/>
                <w:highlight w:val="none"/>
              </w:rPr>
            </w:pPr>
          </w:p>
        </w:tc>
      </w:tr>
      <w:tr w14:paraId="755CC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16" w:type="pct"/>
            <w:vAlign w:val="center"/>
          </w:tcPr>
          <w:p w14:paraId="0C4C75CF">
            <w:pPr>
              <w:spacing w:line="400" w:lineRule="exact"/>
              <w:jc w:val="center"/>
              <w:rPr>
                <w:rFonts w:hint="default" w:ascii="Times New Roman" w:hAnsi="Times New Roman" w:eastAsia="宋体" w:cs="Times New Roman"/>
                <w:color w:val="auto"/>
                <w:szCs w:val="24"/>
                <w:highlight w:val="none"/>
              </w:rPr>
            </w:pPr>
          </w:p>
        </w:tc>
        <w:tc>
          <w:tcPr>
            <w:tcW w:w="1182" w:type="pct"/>
            <w:vAlign w:val="center"/>
          </w:tcPr>
          <w:p w14:paraId="6C502D62">
            <w:pPr>
              <w:spacing w:line="400" w:lineRule="exact"/>
              <w:jc w:val="center"/>
              <w:rPr>
                <w:rFonts w:hint="default" w:ascii="Times New Roman" w:hAnsi="Times New Roman" w:eastAsia="宋体" w:cs="Times New Roman"/>
                <w:color w:val="auto"/>
                <w:szCs w:val="24"/>
                <w:highlight w:val="none"/>
              </w:rPr>
            </w:pPr>
          </w:p>
        </w:tc>
        <w:tc>
          <w:tcPr>
            <w:tcW w:w="1340" w:type="pct"/>
            <w:vAlign w:val="center"/>
          </w:tcPr>
          <w:p w14:paraId="5AEA08BA">
            <w:pPr>
              <w:spacing w:line="400" w:lineRule="exact"/>
              <w:jc w:val="center"/>
              <w:rPr>
                <w:rFonts w:hint="default" w:ascii="Times New Roman" w:hAnsi="Times New Roman" w:eastAsia="宋体" w:cs="Times New Roman"/>
                <w:color w:val="auto"/>
                <w:szCs w:val="24"/>
                <w:highlight w:val="none"/>
              </w:rPr>
            </w:pPr>
          </w:p>
        </w:tc>
        <w:tc>
          <w:tcPr>
            <w:tcW w:w="484" w:type="pct"/>
            <w:vAlign w:val="center"/>
          </w:tcPr>
          <w:p w14:paraId="5F5DB8C9">
            <w:pPr>
              <w:spacing w:line="400" w:lineRule="exact"/>
              <w:jc w:val="center"/>
              <w:rPr>
                <w:rFonts w:hint="default" w:ascii="Times New Roman" w:hAnsi="Times New Roman" w:eastAsia="宋体" w:cs="Times New Roman"/>
                <w:color w:val="auto"/>
                <w:szCs w:val="24"/>
                <w:highlight w:val="none"/>
              </w:rPr>
            </w:pPr>
          </w:p>
        </w:tc>
        <w:tc>
          <w:tcPr>
            <w:tcW w:w="563" w:type="pct"/>
          </w:tcPr>
          <w:p w14:paraId="2986E278">
            <w:pPr>
              <w:spacing w:line="400" w:lineRule="exact"/>
              <w:jc w:val="center"/>
              <w:rPr>
                <w:rFonts w:hint="default" w:ascii="Times New Roman" w:hAnsi="Times New Roman" w:eastAsia="宋体" w:cs="Times New Roman"/>
                <w:color w:val="auto"/>
                <w:szCs w:val="24"/>
                <w:highlight w:val="none"/>
              </w:rPr>
            </w:pPr>
          </w:p>
        </w:tc>
        <w:tc>
          <w:tcPr>
            <w:tcW w:w="608" w:type="pct"/>
            <w:vAlign w:val="center"/>
          </w:tcPr>
          <w:p w14:paraId="36AADB34">
            <w:pPr>
              <w:spacing w:line="400" w:lineRule="exact"/>
              <w:jc w:val="center"/>
              <w:rPr>
                <w:rFonts w:hint="default" w:ascii="Times New Roman" w:hAnsi="Times New Roman" w:eastAsia="宋体" w:cs="Times New Roman"/>
                <w:color w:val="auto"/>
                <w:szCs w:val="24"/>
                <w:highlight w:val="none"/>
              </w:rPr>
            </w:pPr>
          </w:p>
        </w:tc>
        <w:tc>
          <w:tcPr>
            <w:tcW w:w="608" w:type="pct"/>
            <w:vAlign w:val="center"/>
          </w:tcPr>
          <w:p w14:paraId="53A829EA">
            <w:pPr>
              <w:spacing w:line="400" w:lineRule="exact"/>
              <w:jc w:val="center"/>
              <w:rPr>
                <w:rFonts w:hint="default" w:ascii="Times New Roman" w:hAnsi="Times New Roman" w:eastAsia="宋体" w:cs="Times New Roman"/>
                <w:color w:val="auto"/>
                <w:szCs w:val="24"/>
                <w:highlight w:val="none"/>
              </w:rPr>
            </w:pPr>
          </w:p>
        </w:tc>
      </w:tr>
      <w:tr w14:paraId="2AF25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16" w:type="pct"/>
            <w:vAlign w:val="center"/>
          </w:tcPr>
          <w:p w14:paraId="04930A06">
            <w:pPr>
              <w:spacing w:line="400" w:lineRule="exact"/>
              <w:jc w:val="center"/>
              <w:rPr>
                <w:rFonts w:hint="default" w:ascii="Times New Roman" w:hAnsi="Times New Roman" w:eastAsia="宋体" w:cs="Times New Roman"/>
                <w:color w:val="auto"/>
                <w:szCs w:val="24"/>
                <w:highlight w:val="none"/>
              </w:rPr>
            </w:pPr>
          </w:p>
        </w:tc>
        <w:tc>
          <w:tcPr>
            <w:tcW w:w="1182" w:type="pct"/>
            <w:vAlign w:val="center"/>
          </w:tcPr>
          <w:p w14:paraId="17F44BD8">
            <w:pPr>
              <w:spacing w:line="400" w:lineRule="exact"/>
              <w:jc w:val="center"/>
              <w:rPr>
                <w:rFonts w:hint="default" w:ascii="Times New Roman" w:hAnsi="Times New Roman" w:eastAsia="宋体" w:cs="Times New Roman"/>
                <w:color w:val="auto"/>
                <w:szCs w:val="24"/>
                <w:highlight w:val="none"/>
              </w:rPr>
            </w:pPr>
          </w:p>
        </w:tc>
        <w:tc>
          <w:tcPr>
            <w:tcW w:w="1340" w:type="pct"/>
            <w:vAlign w:val="center"/>
          </w:tcPr>
          <w:p w14:paraId="120E51C6">
            <w:pPr>
              <w:spacing w:line="400" w:lineRule="exact"/>
              <w:jc w:val="center"/>
              <w:rPr>
                <w:rFonts w:hint="default" w:ascii="Times New Roman" w:hAnsi="Times New Roman" w:eastAsia="宋体" w:cs="Times New Roman"/>
                <w:color w:val="auto"/>
                <w:szCs w:val="24"/>
                <w:highlight w:val="none"/>
              </w:rPr>
            </w:pPr>
          </w:p>
        </w:tc>
        <w:tc>
          <w:tcPr>
            <w:tcW w:w="484" w:type="pct"/>
            <w:vAlign w:val="center"/>
          </w:tcPr>
          <w:p w14:paraId="4A63C42A">
            <w:pPr>
              <w:spacing w:line="400" w:lineRule="exact"/>
              <w:jc w:val="center"/>
              <w:rPr>
                <w:rFonts w:hint="default" w:ascii="Times New Roman" w:hAnsi="Times New Roman" w:eastAsia="宋体" w:cs="Times New Roman"/>
                <w:color w:val="auto"/>
                <w:szCs w:val="24"/>
                <w:highlight w:val="none"/>
              </w:rPr>
            </w:pPr>
          </w:p>
        </w:tc>
        <w:tc>
          <w:tcPr>
            <w:tcW w:w="563" w:type="pct"/>
          </w:tcPr>
          <w:p w14:paraId="706951AD">
            <w:pPr>
              <w:spacing w:line="400" w:lineRule="exact"/>
              <w:jc w:val="center"/>
              <w:rPr>
                <w:rFonts w:hint="default" w:ascii="Times New Roman" w:hAnsi="Times New Roman" w:eastAsia="宋体" w:cs="Times New Roman"/>
                <w:color w:val="auto"/>
                <w:szCs w:val="24"/>
                <w:highlight w:val="none"/>
              </w:rPr>
            </w:pPr>
          </w:p>
        </w:tc>
        <w:tc>
          <w:tcPr>
            <w:tcW w:w="608" w:type="pct"/>
            <w:vAlign w:val="center"/>
          </w:tcPr>
          <w:p w14:paraId="136F528F">
            <w:pPr>
              <w:spacing w:line="400" w:lineRule="exact"/>
              <w:jc w:val="center"/>
              <w:rPr>
                <w:rFonts w:hint="default" w:ascii="Times New Roman" w:hAnsi="Times New Roman" w:eastAsia="宋体" w:cs="Times New Roman"/>
                <w:color w:val="auto"/>
                <w:szCs w:val="24"/>
                <w:highlight w:val="none"/>
              </w:rPr>
            </w:pPr>
          </w:p>
        </w:tc>
        <w:tc>
          <w:tcPr>
            <w:tcW w:w="608" w:type="pct"/>
            <w:vAlign w:val="center"/>
          </w:tcPr>
          <w:p w14:paraId="30BF0367">
            <w:pPr>
              <w:spacing w:line="400" w:lineRule="exact"/>
              <w:jc w:val="center"/>
              <w:rPr>
                <w:rFonts w:hint="default" w:ascii="Times New Roman" w:hAnsi="Times New Roman" w:eastAsia="宋体" w:cs="Times New Roman"/>
                <w:color w:val="auto"/>
                <w:szCs w:val="24"/>
                <w:highlight w:val="none"/>
              </w:rPr>
            </w:pPr>
          </w:p>
        </w:tc>
      </w:tr>
      <w:tr w14:paraId="1E4E9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16" w:type="pct"/>
            <w:vAlign w:val="center"/>
          </w:tcPr>
          <w:p w14:paraId="2EE23B78">
            <w:pPr>
              <w:spacing w:line="400" w:lineRule="exact"/>
              <w:jc w:val="center"/>
              <w:rPr>
                <w:rFonts w:hint="default" w:ascii="Times New Roman" w:hAnsi="Times New Roman" w:eastAsia="宋体" w:cs="Times New Roman"/>
                <w:color w:val="auto"/>
                <w:szCs w:val="24"/>
                <w:highlight w:val="none"/>
              </w:rPr>
            </w:pPr>
          </w:p>
        </w:tc>
        <w:tc>
          <w:tcPr>
            <w:tcW w:w="1182" w:type="pct"/>
            <w:vAlign w:val="center"/>
          </w:tcPr>
          <w:p w14:paraId="38103D9D">
            <w:pPr>
              <w:spacing w:line="400" w:lineRule="exact"/>
              <w:jc w:val="center"/>
              <w:rPr>
                <w:rFonts w:hint="default" w:ascii="Times New Roman" w:hAnsi="Times New Roman" w:eastAsia="宋体" w:cs="Times New Roman"/>
                <w:color w:val="auto"/>
                <w:szCs w:val="24"/>
                <w:highlight w:val="none"/>
              </w:rPr>
            </w:pPr>
          </w:p>
        </w:tc>
        <w:tc>
          <w:tcPr>
            <w:tcW w:w="1340" w:type="pct"/>
            <w:vAlign w:val="center"/>
          </w:tcPr>
          <w:p w14:paraId="621893C3">
            <w:pPr>
              <w:spacing w:line="400" w:lineRule="exact"/>
              <w:jc w:val="center"/>
              <w:rPr>
                <w:rFonts w:hint="default" w:ascii="Times New Roman" w:hAnsi="Times New Roman" w:eastAsia="宋体" w:cs="Times New Roman"/>
                <w:color w:val="auto"/>
                <w:szCs w:val="24"/>
                <w:highlight w:val="none"/>
              </w:rPr>
            </w:pPr>
          </w:p>
        </w:tc>
        <w:tc>
          <w:tcPr>
            <w:tcW w:w="484" w:type="pct"/>
            <w:vAlign w:val="center"/>
          </w:tcPr>
          <w:p w14:paraId="63E996F9">
            <w:pPr>
              <w:spacing w:line="400" w:lineRule="exact"/>
              <w:jc w:val="center"/>
              <w:rPr>
                <w:rFonts w:hint="default" w:ascii="Times New Roman" w:hAnsi="Times New Roman" w:eastAsia="宋体" w:cs="Times New Roman"/>
                <w:color w:val="auto"/>
                <w:szCs w:val="24"/>
                <w:highlight w:val="none"/>
              </w:rPr>
            </w:pPr>
          </w:p>
        </w:tc>
        <w:tc>
          <w:tcPr>
            <w:tcW w:w="563" w:type="pct"/>
          </w:tcPr>
          <w:p w14:paraId="1351C752">
            <w:pPr>
              <w:spacing w:line="400" w:lineRule="exact"/>
              <w:jc w:val="center"/>
              <w:rPr>
                <w:rFonts w:hint="default" w:ascii="Times New Roman" w:hAnsi="Times New Roman" w:eastAsia="宋体" w:cs="Times New Roman"/>
                <w:color w:val="auto"/>
                <w:szCs w:val="24"/>
                <w:highlight w:val="none"/>
              </w:rPr>
            </w:pPr>
          </w:p>
        </w:tc>
        <w:tc>
          <w:tcPr>
            <w:tcW w:w="608" w:type="pct"/>
            <w:vAlign w:val="center"/>
          </w:tcPr>
          <w:p w14:paraId="435847BE">
            <w:pPr>
              <w:spacing w:line="400" w:lineRule="exact"/>
              <w:jc w:val="center"/>
              <w:rPr>
                <w:rFonts w:hint="default" w:ascii="Times New Roman" w:hAnsi="Times New Roman" w:eastAsia="宋体" w:cs="Times New Roman"/>
                <w:color w:val="auto"/>
                <w:szCs w:val="24"/>
                <w:highlight w:val="none"/>
              </w:rPr>
            </w:pPr>
          </w:p>
        </w:tc>
        <w:tc>
          <w:tcPr>
            <w:tcW w:w="608" w:type="pct"/>
            <w:vAlign w:val="center"/>
          </w:tcPr>
          <w:p w14:paraId="2CC50B48">
            <w:pPr>
              <w:spacing w:line="400" w:lineRule="exact"/>
              <w:jc w:val="center"/>
              <w:rPr>
                <w:rFonts w:hint="default" w:ascii="Times New Roman" w:hAnsi="Times New Roman" w:eastAsia="宋体" w:cs="Times New Roman"/>
                <w:color w:val="auto"/>
                <w:szCs w:val="24"/>
                <w:highlight w:val="none"/>
              </w:rPr>
            </w:pPr>
          </w:p>
        </w:tc>
      </w:tr>
      <w:tr w14:paraId="44573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16" w:type="pct"/>
            <w:vAlign w:val="center"/>
          </w:tcPr>
          <w:p w14:paraId="48519382">
            <w:pPr>
              <w:spacing w:line="400" w:lineRule="exact"/>
              <w:jc w:val="center"/>
              <w:rPr>
                <w:rFonts w:hint="default" w:ascii="Times New Roman" w:hAnsi="Times New Roman" w:eastAsia="宋体" w:cs="Times New Roman"/>
                <w:color w:val="auto"/>
                <w:szCs w:val="24"/>
                <w:highlight w:val="none"/>
              </w:rPr>
            </w:pPr>
          </w:p>
        </w:tc>
        <w:tc>
          <w:tcPr>
            <w:tcW w:w="1182" w:type="pct"/>
            <w:vAlign w:val="center"/>
          </w:tcPr>
          <w:p w14:paraId="7C94C6A1">
            <w:pPr>
              <w:spacing w:line="400" w:lineRule="exact"/>
              <w:jc w:val="center"/>
              <w:rPr>
                <w:rFonts w:hint="default" w:ascii="Times New Roman" w:hAnsi="Times New Roman" w:eastAsia="宋体" w:cs="Times New Roman"/>
                <w:color w:val="auto"/>
                <w:szCs w:val="24"/>
                <w:highlight w:val="none"/>
              </w:rPr>
            </w:pPr>
          </w:p>
        </w:tc>
        <w:tc>
          <w:tcPr>
            <w:tcW w:w="1340" w:type="pct"/>
            <w:vAlign w:val="center"/>
          </w:tcPr>
          <w:p w14:paraId="7294F79C">
            <w:pPr>
              <w:spacing w:line="400" w:lineRule="exact"/>
              <w:jc w:val="center"/>
              <w:rPr>
                <w:rFonts w:hint="default" w:ascii="Times New Roman" w:hAnsi="Times New Roman" w:eastAsia="宋体" w:cs="Times New Roman"/>
                <w:color w:val="auto"/>
                <w:szCs w:val="24"/>
                <w:highlight w:val="none"/>
              </w:rPr>
            </w:pPr>
          </w:p>
        </w:tc>
        <w:tc>
          <w:tcPr>
            <w:tcW w:w="484" w:type="pct"/>
            <w:vAlign w:val="center"/>
          </w:tcPr>
          <w:p w14:paraId="57EC15E1">
            <w:pPr>
              <w:spacing w:line="400" w:lineRule="exact"/>
              <w:jc w:val="center"/>
              <w:rPr>
                <w:rFonts w:hint="default" w:ascii="Times New Roman" w:hAnsi="Times New Roman" w:eastAsia="宋体" w:cs="Times New Roman"/>
                <w:color w:val="auto"/>
                <w:szCs w:val="24"/>
                <w:highlight w:val="none"/>
              </w:rPr>
            </w:pPr>
          </w:p>
        </w:tc>
        <w:tc>
          <w:tcPr>
            <w:tcW w:w="563" w:type="pct"/>
          </w:tcPr>
          <w:p w14:paraId="17103C78">
            <w:pPr>
              <w:spacing w:line="400" w:lineRule="exact"/>
              <w:jc w:val="center"/>
              <w:rPr>
                <w:rFonts w:hint="default" w:ascii="Times New Roman" w:hAnsi="Times New Roman" w:eastAsia="宋体" w:cs="Times New Roman"/>
                <w:color w:val="auto"/>
                <w:szCs w:val="24"/>
                <w:highlight w:val="none"/>
              </w:rPr>
            </w:pPr>
          </w:p>
        </w:tc>
        <w:tc>
          <w:tcPr>
            <w:tcW w:w="608" w:type="pct"/>
            <w:vAlign w:val="center"/>
          </w:tcPr>
          <w:p w14:paraId="64EC985D">
            <w:pPr>
              <w:spacing w:line="400" w:lineRule="exact"/>
              <w:jc w:val="center"/>
              <w:rPr>
                <w:rFonts w:hint="default" w:ascii="Times New Roman" w:hAnsi="Times New Roman" w:eastAsia="宋体" w:cs="Times New Roman"/>
                <w:color w:val="auto"/>
                <w:szCs w:val="24"/>
                <w:highlight w:val="none"/>
              </w:rPr>
            </w:pPr>
          </w:p>
        </w:tc>
        <w:tc>
          <w:tcPr>
            <w:tcW w:w="608" w:type="pct"/>
            <w:vAlign w:val="center"/>
          </w:tcPr>
          <w:p w14:paraId="639E20A5">
            <w:pPr>
              <w:spacing w:line="400" w:lineRule="exact"/>
              <w:jc w:val="center"/>
              <w:rPr>
                <w:rFonts w:hint="default" w:ascii="Times New Roman" w:hAnsi="Times New Roman" w:eastAsia="宋体" w:cs="Times New Roman"/>
                <w:color w:val="auto"/>
                <w:szCs w:val="24"/>
                <w:highlight w:val="none"/>
              </w:rPr>
            </w:pPr>
          </w:p>
        </w:tc>
      </w:tr>
      <w:tr w14:paraId="78D73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16" w:type="pct"/>
            <w:vAlign w:val="center"/>
          </w:tcPr>
          <w:p w14:paraId="6056323B">
            <w:pPr>
              <w:spacing w:line="400" w:lineRule="exact"/>
              <w:jc w:val="center"/>
              <w:rPr>
                <w:rFonts w:hint="default" w:ascii="Times New Roman" w:hAnsi="Times New Roman" w:eastAsia="宋体" w:cs="Times New Roman"/>
                <w:color w:val="auto"/>
                <w:szCs w:val="24"/>
                <w:highlight w:val="none"/>
              </w:rPr>
            </w:pPr>
          </w:p>
        </w:tc>
        <w:tc>
          <w:tcPr>
            <w:tcW w:w="1182" w:type="pct"/>
            <w:vAlign w:val="center"/>
          </w:tcPr>
          <w:p w14:paraId="65D1F7AB">
            <w:pPr>
              <w:spacing w:line="400" w:lineRule="exact"/>
              <w:jc w:val="center"/>
              <w:rPr>
                <w:rFonts w:hint="default" w:ascii="Times New Roman" w:hAnsi="Times New Roman" w:eastAsia="宋体" w:cs="Times New Roman"/>
                <w:color w:val="auto"/>
                <w:szCs w:val="24"/>
                <w:highlight w:val="none"/>
              </w:rPr>
            </w:pPr>
          </w:p>
        </w:tc>
        <w:tc>
          <w:tcPr>
            <w:tcW w:w="1340" w:type="pct"/>
            <w:vAlign w:val="center"/>
          </w:tcPr>
          <w:p w14:paraId="43174D16">
            <w:pPr>
              <w:spacing w:line="400" w:lineRule="exact"/>
              <w:jc w:val="center"/>
              <w:rPr>
                <w:rFonts w:hint="default" w:ascii="Times New Roman" w:hAnsi="Times New Roman" w:eastAsia="宋体" w:cs="Times New Roman"/>
                <w:color w:val="auto"/>
                <w:szCs w:val="24"/>
                <w:highlight w:val="none"/>
              </w:rPr>
            </w:pPr>
          </w:p>
        </w:tc>
        <w:tc>
          <w:tcPr>
            <w:tcW w:w="484" w:type="pct"/>
            <w:vAlign w:val="center"/>
          </w:tcPr>
          <w:p w14:paraId="6FF52965">
            <w:pPr>
              <w:spacing w:line="400" w:lineRule="exact"/>
              <w:jc w:val="center"/>
              <w:rPr>
                <w:rFonts w:hint="default" w:ascii="Times New Roman" w:hAnsi="Times New Roman" w:eastAsia="宋体" w:cs="Times New Roman"/>
                <w:color w:val="auto"/>
                <w:szCs w:val="24"/>
                <w:highlight w:val="none"/>
              </w:rPr>
            </w:pPr>
          </w:p>
        </w:tc>
        <w:tc>
          <w:tcPr>
            <w:tcW w:w="563" w:type="pct"/>
          </w:tcPr>
          <w:p w14:paraId="2B41F0D1">
            <w:pPr>
              <w:spacing w:line="400" w:lineRule="exact"/>
              <w:jc w:val="center"/>
              <w:rPr>
                <w:rFonts w:hint="default" w:ascii="Times New Roman" w:hAnsi="Times New Roman" w:eastAsia="宋体" w:cs="Times New Roman"/>
                <w:color w:val="auto"/>
                <w:szCs w:val="24"/>
                <w:highlight w:val="none"/>
              </w:rPr>
            </w:pPr>
          </w:p>
        </w:tc>
        <w:tc>
          <w:tcPr>
            <w:tcW w:w="608" w:type="pct"/>
            <w:vAlign w:val="center"/>
          </w:tcPr>
          <w:p w14:paraId="1BC055C6">
            <w:pPr>
              <w:spacing w:line="400" w:lineRule="exact"/>
              <w:jc w:val="center"/>
              <w:rPr>
                <w:rFonts w:hint="default" w:ascii="Times New Roman" w:hAnsi="Times New Roman" w:eastAsia="宋体" w:cs="Times New Roman"/>
                <w:color w:val="auto"/>
                <w:szCs w:val="24"/>
                <w:highlight w:val="none"/>
              </w:rPr>
            </w:pPr>
          </w:p>
        </w:tc>
        <w:tc>
          <w:tcPr>
            <w:tcW w:w="608" w:type="pct"/>
            <w:vAlign w:val="center"/>
          </w:tcPr>
          <w:p w14:paraId="3CA74A39">
            <w:pPr>
              <w:spacing w:line="400" w:lineRule="exact"/>
              <w:jc w:val="center"/>
              <w:rPr>
                <w:rFonts w:hint="default" w:ascii="Times New Roman" w:hAnsi="Times New Roman" w:eastAsia="宋体" w:cs="Times New Roman"/>
                <w:color w:val="auto"/>
                <w:szCs w:val="24"/>
                <w:highlight w:val="none"/>
              </w:rPr>
            </w:pPr>
          </w:p>
        </w:tc>
      </w:tr>
      <w:tr w14:paraId="765E6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16" w:type="pct"/>
            <w:vAlign w:val="center"/>
          </w:tcPr>
          <w:p w14:paraId="73531634">
            <w:pPr>
              <w:spacing w:line="400" w:lineRule="exact"/>
              <w:jc w:val="center"/>
              <w:rPr>
                <w:rFonts w:hint="default" w:ascii="Times New Roman" w:hAnsi="Times New Roman" w:eastAsia="宋体" w:cs="Times New Roman"/>
                <w:color w:val="auto"/>
                <w:szCs w:val="24"/>
                <w:highlight w:val="none"/>
              </w:rPr>
            </w:pPr>
          </w:p>
        </w:tc>
        <w:tc>
          <w:tcPr>
            <w:tcW w:w="1182" w:type="pct"/>
            <w:vAlign w:val="center"/>
          </w:tcPr>
          <w:p w14:paraId="5587C831">
            <w:pPr>
              <w:spacing w:line="400" w:lineRule="exact"/>
              <w:jc w:val="center"/>
              <w:rPr>
                <w:rFonts w:hint="default" w:ascii="Times New Roman" w:hAnsi="Times New Roman" w:eastAsia="宋体" w:cs="Times New Roman"/>
                <w:color w:val="auto"/>
                <w:szCs w:val="24"/>
                <w:highlight w:val="none"/>
              </w:rPr>
            </w:pPr>
          </w:p>
        </w:tc>
        <w:tc>
          <w:tcPr>
            <w:tcW w:w="1340" w:type="pct"/>
            <w:vAlign w:val="center"/>
          </w:tcPr>
          <w:p w14:paraId="5517F104">
            <w:pPr>
              <w:spacing w:line="400" w:lineRule="exact"/>
              <w:jc w:val="center"/>
              <w:rPr>
                <w:rFonts w:hint="default" w:ascii="Times New Roman" w:hAnsi="Times New Roman" w:eastAsia="宋体" w:cs="Times New Roman"/>
                <w:color w:val="auto"/>
                <w:szCs w:val="24"/>
                <w:highlight w:val="none"/>
              </w:rPr>
            </w:pPr>
          </w:p>
        </w:tc>
        <w:tc>
          <w:tcPr>
            <w:tcW w:w="484" w:type="pct"/>
            <w:vAlign w:val="center"/>
          </w:tcPr>
          <w:p w14:paraId="128611E7">
            <w:pPr>
              <w:spacing w:line="400" w:lineRule="exact"/>
              <w:jc w:val="center"/>
              <w:rPr>
                <w:rFonts w:hint="default" w:ascii="Times New Roman" w:hAnsi="Times New Roman" w:eastAsia="宋体" w:cs="Times New Roman"/>
                <w:color w:val="auto"/>
                <w:szCs w:val="24"/>
                <w:highlight w:val="none"/>
              </w:rPr>
            </w:pPr>
          </w:p>
        </w:tc>
        <w:tc>
          <w:tcPr>
            <w:tcW w:w="563" w:type="pct"/>
          </w:tcPr>
          <w:p w14:paraId="3C699087">
            <w:pPr>
              <w:spacing w:line="400" w:lineRule="exact"/>
              <w:jc w:val="center"/>
              <w:rPr>
                <w:rFonts w:hint="default" w:ascii="Times New Roman" w:hAnsi="Times New Roman" w:eastAsia="宋体" w:cs="Times New Roman"/>
                <w:color w:val="auto"/>
                <w:szCs w:val="24"/>
                <w:highlight w:val="none"/>
              </w:rPr>
            </w:pPr>
          </w:p>
        </w:tc>
        <w:tc>
          <w:tcPr>
            <w:tcW w:w="608" w:type="pct"/>
            <w:vAlign w:val="center"/>
          </w:tcPr>
          <w:p w14:paraId="38DA5B11">
            <w:pPr>
              <w:spacing w:line="400" w:lineRule="exact"/>
              <w:jc w:val="center"/>
              <w:rPr>
                <w:rFonts w:hint="default" w:ascii="Times New Roman" w:hAnsi="Times New Roman" w:eastAsia="宋体" w:cs="Times New Roman"/>
                <w:color w:val="auto"/>
                <w:szCs w:val="24"/>
                <w:highlight w:val="none"/>
              </w:rPr>
            </w:pPr>
          </w:p>
        </w:tc>
        <w:tc>
          <w:tcPr>
            <w:tcW w:w="608" w:type="pct"/>
            <w:vAlign w:val="center"/>
          </w:tcPr>
          <w:p w14:paraId="2BE474B7">
            <w:pPr>
              <w:spacing w:line="400" w:lineRule="exact"/>
              <w:jc w:val="center"/>
              <w:rPr>
                <w:rFonts w:hint="default" w:ascii="Times New Roman" w:hAnsi="Times New Roman" w:eastAsia="宋体" w:cs="Times New Roman"/>
                <w:color w:val="auto"/>
                <w:szCs w:val="24"/>
                <w:highlight w:val="none"/>
              </w:rPr>
            </w:pPr>
          </w:p>
        </w:tc>
      </w:tr>
      <w:tr w14:paraId="5BF76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16" w:type="pct"/>
            <w:vAlign w:val="center"/>
          </w:tcPr>
          <w:p w14:paraId="1F7AB974">
            <w:pPr>
              <w:spacing w:line="400" w:lineRule="exact"/>
              <w:jc w:val="center"/>
              <w:rPr>
                <w:rFonts w:hint="default" w:ascii="Times New Roman" w:hAnsi="Times New Roman" w:eastAsia="宋体" w:cs="Times New Roman"/>
                <w:color w:val="auto"/>
                <w:szCs w:val="24"/>
                <w:highlight w:val="none"/>
              </w:rPr>
            </w:pPr>
          </w:p>
        </w:tc>
        <w:tc>
          <w:tcPr>
            <w:tcW w:w="1182" w:type="pct"/>
            <w:vAlign w:val="center"/>
          </w:tcPr>
          <w:p w14:paraId="422963F1">
            <w:pPr>
              <w:spacing w:line="400" w:lineRule="exact"/>
              <w:jc w:val="center"/>
              <w:rPr>
                <w:rFonts w:hint="default" w:ascii="Times New Roman" w:hAnsi="Times New Roman" w:eastAsia="宋体" w:cs="Times New Roman"/>
                <w:color w:val="auto"/>
                <w:szCs w:val="24"/>
                <w:highlight w:val="none"/>
              </w:rPr>
            </w:pPr>
          </w:p>
        </w:tc>
        <w:tc>
          <w:tcPr>
            <w:tcW w:w="1340" w:type="pct"/>
            <w:vAlign w:val="center"/>
          </w:tcPr>
          <w:p w14:paraId="48EBF55C">
            <w:pPr>
              <w:spacing w:line="400" w:lineRule="exact"/>
              <w:jc w:val="center"/>
              <w:rPr>
                <w:rFonts w:hint="default" w:ascii="Times New Roman" w:hAnsi="Times New Roman" w:eastAsia="宋体" w:cs="Times New Roman"/>
                <w:color w:val="auto"/>
                <w:szCs w:val="24"/>
                <w:highlight w:val="none"/>
              </w:rPr>
            </w:pPr>
          </w:p>
        </w:tc>
        <w:tc>
          <w:tcPr>
            <w:tcW w:w="484" w:type="pct"/>
            <w:vAlign w:val="center"/>
          </w:tcPr>
          <w:p w14:paraId="1F3097FA">
            <w:pPr>
              <w:spacing w:line="400" w:lineRule="exact"/>
              <w:jc w:val="center"/>
              <w:rPr>
                <w:rFonts w:hint="default" w:ascii="Times New Roman" w:hAnsi="Times New Roman" w:eastAsia="宋体" w:cs="Times New Roman"/>
                <w:color w:val="auto"/>
                <w:szCs w:val="24"/>
                <w:highlight w:val="none"/>
              </w:rPr>
            </w:pPr>
          </w:p>
        </w:tc>
        <w:tc>
          <w:tcPr>
            <w:tcW w:w="563" w:type="pct"/>
          </w:tcPr>
          <w:p w14:paraId="26430539">
            <w:pPr>
              <w:spacing w:line="400" w:lineRule="exact"/>
              <w:jc w:val="center"/>
              <w:rPr>
                <w:rFonts w:hint="default" w:ascii="Times New Roman" w:hAnsi="Times New Roman" w:eastAsia="宋体" w:cs="Times New Roman"/>
                <w:color w:val="auto"/>
                <w:szCs w:val="24"/>
                <w:highlight w:val="none"/>
              </w:rPr>
            </w:pPr>
          </w:p>
        </w:tc>
        <w:tc>
          <w:tcPr>
            <w:tcW w:w="608" w:type="pct"/>
            <w:vAlign w:val="center"/>
          </w:tcPr>
          <w:p w14:paraId="742C2668">
            <w:pPr>
              <w:spacing w:line="400" w:lineRule="exact"/>
              <w:jc w:val="center"/>
              <w:rPr>
                <w:rFonts w:hint="default" w:ascii="Times New Roman" w:hAnsi="Times New Roman" w:eastAsia="宋体" w:cs="Times New Roman"/>
                <w:color w:val="auto"/>
                <w:szCs w:val="24"/>
                <w:highlight w:val="none"/>
              </w:rPr>
            </w:pPr>
          </w:p>
        </w:tc>
        <w:tc>
          <w:tcPr>
            <w:tcW w:w="608" w:type="pct"/>
            <w:vAlign w:val="center"/>
          </w:tcPr>
          <w:p w14:paraId="5CCA67A7">
            <w:pPr>
              <w:spacing w:line="400" w:lineRule="exact"/>
              <w:jc w:val="center"/>
              <w:rPr>
                <w:rFonts w:hint="default" w:ascii="Times New Roman" w:hAnsi="Times New Roman" w:eastAsia="宋体" w:cs="Times New Roman"/>
                <w:color w:val="auto"/>
                <w:szCs w:val="24"/>
                <w:highlight w:val="none"/>
              </w:rPr>
            </w:pPr>
          </w:p>
        </w:tc>
      </w:tr>
      <w:tr w14:paraId="6A37C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216" w:type="pct"/>
            <w:vAlign w:val="center"/>
          </w:tcPr>
          <w:p w14:paraId="3D0C5E60">
            <w:pPr>
              <w:spacing w:line="400" w:lineRule="exact"/>
              <w:jc w:val="center"/>
              <w:rPr>
                <w:rFonts w:hint="default" w:ascii="Times New Roman" w:hAnsi="Times New Roman" w:eastAsia="宋体" w:cs="Times New Roman"/>
                <w:color w:val="auto"/>
                <w:szCs w:val="24"/>
                <w:highlight w:val="none"/>
              </w:rPr>
            </w:pPr>
          </w:p>
        </w:tc>
        <w:tc>
          <w:tcPr>
            <w:tcW w:w="1182" w:type="pct"/>
            <w:vAlign w:val="center"/>
          </w:tcPr>
          <w:p w14:paraId="1E8D6976">
            <w:pPr>
              <w:spacing w:line="400" w:lineRule="exact"/>
              <w:jc w:val="center"/>
              <w:rPr>
                <w:rFonts w:hint="default" w:ascii="Times New Roman" w:hAnsi="Times New Roman" w:eastAsia="宋体" w:cs="Times New Roman"/>
                <w:color w:val="auto"/>
                <w:szCs w:val="24"/>
                <w:highlight w:val="none"/>
              </w:rPr>
            </w:pPr>
          </w:p>
        </w:tc>
        <w:tc>
          <w:tcPr>
            <w:tcW w:w="1340" w:type="pct"/>
            <w:vAlign w:val="center"/>
          </w:tcPr>
          <w:p w14:paraId="32138C84">
            <w:pPr>
              <w:spacing w:line="400" w:lineRule="exact"/>
              <w:jc w:val="center"/>
              <w:rPr>
                <w:rFonts w:hint="default" w:ascii="Times New Roman" w:hAnsi="Times New Roman" w:eastAsia="宋体" w:cs="Times New Roman"/>
                <w:color w:val="auto"/>
                <w:szCs w:val="24"/>
                <w:highlight w:val="none"/>
              </w:rPr>
            </w:pPr>
          </w:p>
        </w:tc>
        <w:tc>
          <w:tcPr>
            <w:tcW w:w="484" w:type="pct"/>
            <w:vAlign w:val="center"/>
          </w:tcPr>
          <w:p w14:paraId="330263B8">
            <w:pPr>
              <w:spacing w:line="400" w:lineRule="exact"/>
              <w:jc w:val="center"/>
              <w:rPr>
                <w:rFonts w:hint="default" w:ascii="Times New Roman" w:hAnsi="Times New Roman" w:eastAsia="宋体" w:cs="Times New Roman"/>
                <w:color w:val="auto"/>
                <w:szCs w:val="24"/>
                <w:highlight w:val="none"/>
              </w:rPr>
            </w:pPr>
          </w:p>
        </w:tc>
        <w:tc>
          <w:tcPr>
            <w:tcW w:w="563" w:type="pct"/>
          </w:tcPr>
          <w:p w14:paraId="7DB8536B">
            <w:pPr>
              <w:spacing w:line="400" w:lineRule="exact"/>
              <w:jc w:val="center"/>
              <w:rPr>
                <w:rFonts w:hint="default" w:ascii="Times New Roman" w:hAnsi="Times New Roman" w:eastAsia="宋体" w:cs="Times New Roman"/>
                <w:color w:val="auto"/>
                <w:szCs w:val="24"/>
                <w:highlight w:val="none"/>
              </w:rPr>
            </w:pPr>
          </w:p>
        </w:tc>
        <w:tc>
          <w:tcPr>
            <w:tcW w:w="608" w:type="pct"/>
            <w:vAlign w:val="center"/>
          </w:tcPr>
          <w:p w14:paraId="23653E50">
            <w:pPr>
              <w:spacing w:line="400" w:lineRule="exact"/>
              <w:jc w:val="center"/>
              <w:rPr>
                <w:rFonts w:hint="default" w:ascii="Times New Roman" w:hAnsi="Times New Roman" w:eastAsia="宋体" w:cs="Times New Roman"/>
                <w:color w:val="auto"/>
                <w:szCs w:val="24"/>
                <w:highlight w:val="none"/>
              </w:rPr>
            </w:pPr>
          </w:p>
        </w:tc>
        <w:tc>
          <w:tcPr>
            <w:tcW w:w="608" w:type="pct"/>
            <w:vAlign w:val="center"/>
          </w:tcPr>
          <w:p w14:paraId="7E144213">
            <w:pPr>
              <w:spacing w:line="400" w:lineRule="exact"/>
              <w:jc w:val="center"/>
              <w:rPr>
                <w:rFonts w:hint="default" w:ascii="Times New Roman" w:hAnsi="Times New Roman" w:eastAsia="宋体" w:cs="Times New Roman"/>
                <w:color w:val="auto"/>
                <w:szCs w:val="24"/>
                <w:highlight w:val="none"/>
              </w:rPr>
            </w:pPr>
          </w:p>
        </w:tc>
      </w:tr>
      <w:tr w14:paraId="61734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216" w:type="pct"/>
            <w:vAlign w:val="center"/>
          </w:tcPr>
          <w:p w14:paraId="7948F462">
            <w:pPr>
              <w:spacing w:line="400" w:lineRule="exact"/>
              <w:jc w:val="center"/>
              <w:rPr>
                <w:rFonts w:hint="default" w:ascii="Times New Roman" w:hAnsi="Times New Roman" w:eastAsia="宋体" w:cs="Times New Roman"/>
                <w:color w:val="auto"/>
                <w:szCs w:val="24"/>
                <w:highlight w:val="none"/>
              </w:rPr>
            </w:pPr>
          </w:p>
        </w:tc>
        <w:tc>
          <w:tcPr>
            <w:tcW w:w="1182" w:type="pct"/>
            <w:vAlign w:val="center"/>
          </w:tcPr>
          <w:p w14:paraId="7ED45B85">
            <w:pPr>
              <w:spacing w:line="400" w:lineRule="exact"/>
              <w:jc w:val="center"/>
              <w:rPr>
                <w:rFonts w:hint="default" w:ascii="Times New Roman" w:hAnsi="Times New Roman" w:eastAsia="宋体" w:cs="Times New Roman"/>
                <w:color w:val="auto"/>
                <w:szCs w:val="24"/>
                <w:highlight w:val="none"/>
              </w:rPr>
            </w:pPr>
          </w:p>
        </w:tc>
        <w:tc>
          <w:tcPr>
            <w:tcW w:w="1340" w:type="pct"/>
            <w:vAlign w:val="center"/>
          </w:tcPr>
          <w:p w14:paraId="33C7EA57">
            <w:pPr>
              <w:spacing w:line="400" w:lineRule="exact"/>
              <w:jc w:val="center"/>
              <w:rPr>
                <w:rFonts w:hint="default" w:ascii="Times New Roman" w:hAnsi="Times New Roman" w:eastAsia="宋体" w:cs="Times New Roman"/>
                <w:color w:val="auto"/>
                <w:szCs w:val="24"/>
                <w:highlight w:val="none"/>
              </w:rPr>
            </w:pPr>
          </w:p>
        </w:tc>
        <w:tc>
          <w:tcPr>
            <w:tcW w:w="484" w:type="pct"/>
            <w:vAlign w:val="center"/>
          </w:tcPr>
          <w:p w14:paraId="1775CA2C">
            <w:pPr>
              <w:spacing w:line="400" w:lineRule="exact"/>
              <w:jc w:val="center"/>
              <w:rPr>
                <w:rFonts w:hint="default" w:ascii="Times New Roman" w:hAnsi="Times New Roman" w:eastAsia="宋体" w:cs="Times New Roman"/>
                <w:color w:val="auto"/>
                <w:szCs w:val="24"/>
                <w:highlight w:val="none"/>
              </w:rPr>
            </w:pPr>
          </w:p>
        </w:tc>
        <w:tc>
          <w:tcPr>
            <w:tcW w:w="563" w:type="pct"/>
          </w:tcPr>
          <w:p w14:paraId="1CD9C72A">
            <w:pPr>
              <w:spacing w:line="400" w:lineRule="exact"/>
              <w:jc w:val="center"/>
              <w:rPr>
                <w:rFonts w:hint="default" w:ascii="Times New Roman" w:hAnsi="Times New Roman" w:eastAsia="宋体" w:cs="Times New Roman"/>
                <w:color w:val="auto"/>
                <w:szCs w:val="24"/>
                <w:highlight w:val="none"/>
              </w:rPr>
            </w:pPr>
          </w:p>
        </w:tc>
        <w:tc>
          <w:tcPr>
            <w:tcW w:w="608" w:type="pct"/>
            <w:vAlign w:val="center"/>
          </w:tcPr>
          <w:p w14:paraId="69BA4D2E">
            <w:pPr>
              <w:spacing w:line="400" w:lineRule="exact"/>
              <w:jc w:val="center"/>
              <w:rPr>
                <w:rFonts w:hint="default" w:ascii="Times New Roman" w:hAnsi="Times New Roman" w:eastAsia="宋体" w:cs="Times New Roman"/>
                <w:color w:val="auto"/>
                <w:szCs w:val="24"/>
                <w:highlight w:val="none"/>
              </w:rPr>
            </w:pPr>
          </w:p>
        </w:tc>
        <w:tc>
          <w:tcPr>
            <w:tcW w:w="608" w:type="pct"/>
            <w:vAlign w:val="center"/>
          </w:tcPr>
          <w:p w14:paraId="2B2FBD05">
            <w:pPr>
              <w:spacing w:line="400" w:lineRule="exact"/>
              <w:jc w:val="center"/>
              <w:rPr>
                <w:rFonts w:hint="default" w:ascii="Times New Roman" w:hAnsi="Times New Roman" w:eastAsia="宋体" w:cs="Times New Roman"/>
                <w:color w:val="auto"/>
                <w:szCs w:val="24"/>
                <w:highlight w:val="none"/>
              </w:rPr>
            </w:pPr>
          </w:p>
        </w:tc>
      </w:tr>
      <w:tr w14:paraId="44E5D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216" w:type="pct"/>
            <w:vAlign w:val="center"/>
          </w:tcPr>
          <w:p w14:paraId="1E15F59A">
            <w:pPr>
              <w:spacing w:line="400" w:lineRule="exact"/>
              <w:jc w:val="center"/>
              <w:rPr>
                <w:rFonts w:hint="default" w:ascii="Times New Roman" w:hAnsi="Times New Roman" w:eastAsia="宋体" w:cs="Times New Roman"/>
                <w:color w:val="auto"/>
                <w:szCs w:val="24"/>
                <w:highlight w:val="none"/>
              </w:rPr>
            </w:pPr>
          </w:p>
        </w:tc>
        <w:tc>
          <w:tcPr>
            <w:tcW w:w="1182" w:type="pct"/>
            <w:vAlign w:val="center"/>
          </w:tcPr>
          <w:p w14:paraId="4B7BD828">
            <w:pPr>
              <w:spacing w:line="400" w:lineRule="exact"/>
              <w:jc w:val="center"/>
              <w:rPr>
                <w:rFonts w:hint="default" w:ascii="Times New Roman" w:hAnsi="Times New Roman" w:eastAsia="宋体" w:cs="Times New Roman"/>
                <w:color w:val="auto"/>
                <w:szCs w:val="24"/>
                <w:highlight w:val="none"/>
              </w:rPr>
            </w:pPr>
          </w:p>
        </w:tc>
        <w:tc>
          <w:tcPr>
            <w:tcW w:w="1340" w:type="pct"/>
            <w:vAlign w:val="center"/>
          </w:tcPr>
          <w:p w14:paraId="69204DBF">
            <w:pPr>
              <w:spacing w:line="400" w:lineRule="exact"/>
              <w:jc w:val="center"/>
              <w:rPr>
                <w:rFonts w:hint="default" w:ascii="Times New Roman" w:hAnsi="Times New Roman" w:eastAsia="宋体" w:cs="Times New Roman"/>
                <w:color w:val="auto"/>
                <w:szCs w:val="24"/>
                <w:highlight w:val="none"/>
              </w:rPr>
            </w:pPr>
          </w:p>
        </w:tc>
        <w:tc>
          <w:tcPr>
            <w:tcW w:w="484" w:type="pct"/>
            <w:vAlign w:val="center"/>
          </w:tcPr>
          <w:p w14:paraId="175382B6">
            <w:pPr>
              <w:spacing w:line="400" w:lineRule="exact"/>
              <w:jc w:val="center"/>
              <w:rPr>
                <w:rFonts w:hint="default" w:ascii="Times New Roman" w:hAnsi="Times New Roman" w:eastAsia="宋体" w:cs="Times New Roman"/>
                <w:color w:val="auto"/>
                <w:szCs w:val="24"/>
                <w:highlight w:val="none"/>
              </w:rPr>
            </w:pPr>
          </w:p>
        </w:tc>
        <w:tc>
          <w:tcPr>
            <w:tcW w:w="563" w:type="pct"/>
          </w:tcPr>
          <w:p w14:paraId="79CA504A">
            <w:pPr>
              <w:spacing w:line="400" w:lineRule="exact"/>
              <w:jc w:val="center"/>
              <w:rPr>
                <w:rFonts w:hint="default" w:ascii="Times New Roman" w:hAnsi="Times New Roman" w:eastAsia="宋体" w:cs="Times New Roman"/>
                <w:color w:val="auto"/>
                <w:szCs w:val="24"/>
                <w:highlight w:val="none"/>
              </w:rPr>
            </w:pPr>
          </w:p>
        </w:tc>
        <w:tc>
          <w:tcPr>
            <w:tcW w:w="608" w:type="pct"/>
            <w:vAlign w:val="center"/>
          </w:tcPr>
          <w:p w14:paraId="61770E5B">
            <w:pPr>
              <w:spacing w:line="400" w:lineRule="exact"/>
              <w:jc w:val="center"/>
              <w:rPr>
                <w:rFonts w:hint="default" w:ascii="Times New Roman" w:hAnsi="Times New Roman" w:eastAsia="宋体" w:cs="Times New Roman"/>
                <w:color w:val="auto"/>
                <w:szCs w:val="24"/>
                <w:highlight w:val="none"/>
              </w:rPr>
            </w:pPr>
          </w:p>
        </w:tc>
        <w:tc>
          <w:tcPr>
            <w:tcW w:w="608" w:type="pct"/>
            <w:vAlign w:val="center"/>
          </w:tcPr>
          <w:p w14:paraId="2F6EB36B">
            <w:pPr>
              <w:spacing w:line="400" w:lineRule="exact"/>
              <w:jc w:val="center"/>
              <w:rPr>
                <w:rFonts w:hint="default" w:ascii="Times New Roman" w:hAnsi="Times New Roman" w:eastAsia="宋体" w:cs="Times New Roman"/>
                <w:color w:val="auto"/>
                <w:szCs w:val="24"/>
                <w:highlight w:val="none"/>
              </w:rPr>
            </w:pPr>
          </w:p>
        </w:tc>
      </w:tr>
      <w:tr w14:paraId="699DA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216" w:type="pct"/>
            <w:vAlign w:val="center"/>
          </w:tcPr>
          <w:p w14:paraId="41133602">
            <w:pPr>
              <w:spacing w:line="400" w:lineRule="exact"/>
              <w:jc w:val="center"/>
              <w:rPr>
                <w:rFonts w:hint="default" w:ascii="Times New Roman" w:hAnsi="Times New Roman" w:eastAsia="宋体" w:cs="Times New Roman"/>
                <w:color w:val="auto"/>
                <w:szCs w:val="24"/>
                <w:highlight w:val="none"/>
              </w:rPr>
            </w:pPr>
          </w:p>
        </w:tc>
        <w:tc>
          <w:tcPr>
            <w:tcW w:w="1182" w:type="pct"/>
            <w:vAlign w:val="center"/>
          </w:tcPr>
          <w:p w14:paraId="190BC218">
            <w:pPr>
              <w:spacing w:line="400" w:lineRule="exact"/>
              <w:jc w:val="center"/>
              <w:rPr>
                <w:rFonts w:hint="default" w:ascii="Times New Roman" w:hAnsi="Times New Roman" w:eastAsia="宋体" w:cs="Times New Roman"/>
                <w:color w:val="auto"/>
                <w:szCs w:val="24"/>
                <w:highlight w:val="none"/>
              </w:rPr>
            </w:pPr>
          </w:p>
        </w:tc>
        <w:tc>
          <w:tcPr>
            <w:tcW w:w="1340" w:type="pct"/>
            <w:vAlign w:val="center"/>
          </w:tcPr>
          <w:p w14:paraId="7321E49D">
            <w:pPr>
              <w:spacing w:line="400" w:lineRule="exact"/>
              <w:jc w:val="center"/>
              <w:rPr>
                <w:rFonts w:hint="default" w:ascii="Times New Roman" w:hAnsi="Times New Roman" w:eastAsia="宋体" w:cs="Times New Roman"/>
                <w:color w:val="auto"/>
                <w:szCs w:val="24"/>
                <w:highlight w:val="none"/>
              </w:rPr>
            </w:pPr>
          </w:p>
        </w:tc>
        <w:tc>
          <w:tcPr>
            <w:tcW w:w="484" w:type="pct"/>
            <w:vAlign w:val="center"/>
          </w:tcPr>
          <w:p w14:paraId="764C4954">
            <w:pPr>
              <w:spacing w:line="400" w:lineRule="exact"/>
              <w:jc w:val="center"/>
              <w:rPr>
                <w:rFonts w:hint="default" w:ascii="Times New Roman" w:hAnsi="Times New Roman" w:eastAsia="宋体" w:cs="Times New Roman"/>
                <w:color w:val="auto"/>
                <w:szCs w:val="24"/>
                <w:highlight w:val="none"/>
              </w:rPr>
            </w:pPr>
          </w:p>
        </w:tc>
        <w:tc>
          <w:tcPr>
            <w:tcW w:w="563" w:type="pct"/>
          </w:tcPr>
          <w:p w14:paraId="67A603BD">
            <w:pPr>
              <w:spacing w:line="400" w:lineRule="exact"/>
              <w:jc w:val="center"/>
              <w:rPr>
                <w:rFonts w:hint="default" w:ascii="Times New Roman" w:hAnsi="Times New Roman" w:eastAsia="宋体" w:cs="Times New Roman"/>
                <w:color w:val="auto"/>
                <w:szCs w:val="24"/>
                <w:highlight w:val="none"/>
              </w:rPr>
            </w:pPr>
          </w:p>
        </w:tc>
        <w:tc>
          <w:tcPr>
            <w:tcW w:w="608" w:type="pct"/>
            <w:vAlign w:val="center"/>
          </w:tcPr>
          <w:p w14:paraId="66EA5CF9">
            <w:pPr>
              <w:spacing w:line="400" w:lineRule="exact"/>
              <w:jc w:val="center"/>
              <w:rPr>
                <w:rFonts w:hint="default" w:ascii="Times New Roman" w:hAnsi="Times New Roman" w:eastAsia="宋体" w:cs="Times New Roman"/>
                <w:color w:val="auto"/>
                <w:szCs w:val="24"/>
                <w:highlight w:val="none"/>
              </w:rPr>
            </w:pPr>
          </w:p>
        </w:tc>
        <w:tc>
          <w:tcPr>
            <w:tcW w:w="608" w:type="pct"/>
            <w:vAlign w:val="center"/>
          </w:tcPr>
          <w:p w14:paraId="47FDAB33">
            <w:pPr>
              <w:spacing w:line="400" w:lineRule="exact"/>
              <w:jc w:val="center"/>
              <w:rPr>
                <w:rFonts w:hint="default" w:ascii="Times New Roman" w:hAnsi="Times New Roman" w:eastAsia="宋体" w:cs="Times New Roman"/>
                <w:color w:val="auto"/>
                <w:szCs w:val="24"/>
                <w:highlight w:val="none"/>
              </w:rPr>
            </w:pPr>
          </w:p>
        </w:tc>
      </w:tr>
      <w:tr w14:paraId="14FDB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216" w:type="pct"/>
            <w:vAlign w:val="center"/>
          </w:tcPr>
          <w:p w14:paraId="6157120A">
            <w:pPr>
              <w:spacing w:line="400" w:lineRule="exact"/>
              <w:jc w:val="center"/>
              <w:rPr>
                <w:rFonts w:hint="default" w:ascii="Times New Roman" w:hAnsi="Times New Roman" w:eastAsia="宋体" w:cs="Times New Roman"/>
                <w:color w:val="auto"/>
                <w:szCs w:val="24"/>
                <w:highlight w:val="none"/>
              </w:rPr>
            </w:pPr>
          </w:p>
        </w:tc>
        <w:tc>
          <w:tcPr>
            <w:tcW w:w="1182" w:type="pct"/>
            <w:vAlign w:val="center"/>
          </w:tcPr>
          <w:p w14:paraId="645BF3A8">
            <w:pPr>
              <w:spacing w:line="400" w:lineRule="exact"/>
              <w:jc w:val="center"/>
              <w:rPr>
                <w:rFonts w:hint="default" w:ascii="Times New Roman" w:hAnsi="Times New Roman" w:eastAsia="宋体" w:cs="Times New Roman"/>
                <w:color w:val="auto"/>
                <w:szCs w:val="24"/>
                <w:highlight w:val="none"/>
              </w:rPr>
            </w:pPr>
          </w:p>
        </w:tc>
        <w:tc>
          <w:tcPr>
            <w:tcW w:w="1340" w:type="pct"/>
            <w:vAlign w:val="center"/>
          </w:tcPr>
          <w:p w14:paraId="369F4EB2">
            <w:pPr>
              <w:spacing w:line="400" w:lineRule="exact"/>
              <w:jc w:val="center"/>
              <w:rPr>
                <w:rFonts w:hint="default" w:ascii="Times New Roman" w:hAnsi="Times New Roman" w:eastAsia="宋体" w:cs="Times New Roman"/>
                <w:color w:val="auto"/>
                <w:szCs w:val="24"/>
                <w:highlight w:val="none"/>
              </w:rPr>
            </w:pPr>
          </w:p>
        </w:tc>
        <w:tc>
          <w:tcPr>
            <w:tcW w:w="484" w:type="pct"/>
            <w:vAlign w:val="center"/>
          </w:tcPr>
          <w:p w14:paraId="189AD444">
            <w:pPr>
              <w:spacing w:line="400" w:lineRule="exact"/>
              <w:jc w:val="center"/>
              <w:rPr>
                <w:rFonts w:hint="default" w:ascii="Times New Roman" w:hAnsi="Times New Roman" w:eastAsia="宋体" w:cs="Times New Roman"/>
                <w:color w:val="auto"/>
                <w:szCs w:val="24"/>
                <w:highlight w:val="none"/>
              </w:rPr>
            </w:pPr>
          </w:p>
        </w:tc>
        <w:tc>
          <w:tcPr>
            <w:tcW w:w="563" w:type="pct"/>
          </w:tcPr>
          <w:p w14:paraId="06CDE0C4">
            <w:pPr>
              <w:spacing w:line="400" w:lineRule="exact"/>
              <w:jc w:val="center"/>
              <w:rPr>
                <w:rFonts w:hint="default" w:ascii="Times New Roman" w:hAnsi="Times New Roman" w:eastAsia="宋体" w:cs="Times New Roman"/>
                <w:color w:val="auto"/>
                <w:szCs w:val="24"/>
                <w:highlight w:val="none"/>
              </w:rPr>
            </w:pPr>
          </w:p>
        </w:tc>
        <w:tc>
          <w:tcPr>
            <w:tcW w:w="608" w:type="pct"/>
            <w:vAlign w:val="center"/>
          </w:tcPr>
          <w:p w14:paraId="23346B30">
            <w:pPr>
              <w:spacing w:line="400" w:lineRule="exact"/>
              <w:jc w:val="center"/>
              <w:rPr>
                <w:rFonts w:hint="default" w:ascii="Times New Roman" w:hAnsi="Times New Roman" w:eastAsia="宋体" w:cs="Times New Roman"/>
                <w:color w:val="auto"/>
                <w:szCs w:val="24"/>
                <w:highlight w:val="none"/>
              </w:rPr>
            </w:pPr>
          </w:p>
        </w:tc>
        <w:tc>
          <w:tcPr>
            <w:tcW w:w="608" w:type="pct"/>
            <w:vAlign w:val="center"/>
          </w:tcPr>
          <w:p w14:paraId="2D00DBD1">
            <w:pPr>
              <w:spacing w:line="400" w:lineRule="exact"/>
              <w:jc w:val="center"/>
              <w:rPr>
                <w:rFonts w:hint="default" w:ascii="Times New Roman" w:hAnsi="Times New Roman" w:eastAsia="宋体" w:cs="Times New Roman"/>
                <w:color w:val="auto"/>
                <w:szCs w:val="24"/>
                <w:highlight w:val="none"/>
              </w:rPr>
            </w:pPr>
          </w:p>
        </w:tc>
      </w:tr>
      <w:tr w14:paraId="3F42B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216" w:type="pct"/>
            <w:vAlign w:val="center"/>
          </w:tcPr>
          <w:p w14:paraId="636614B8">
            <w:pPr>
              <w:spacing w:line="400" w:lineRule="exact"/>
              <w:jc w:val="center"/>
              <w:rPr>
                <w:rFonts w:hint="default" w:ascii="Times New Roman" w:hAnsi="Times New Roman" w:eastAsia="宋体" w:cs="Times New Roman"/>
                <w:color w:val="auto"/>
                <w:szCs w:val="24"/>
                <w:highlight w:val="none"/>
              </w:rPr>
            </w:pPr>
          </w:p>
        </w:tc>
        <w:tc>
          <w:tcPr>
            <w:tcW w:w="1182" w:type="pct"/>
            <w:vAlign w:val="center"/>
          </w:tcPr>
          <w:p w14:paraId="5E35CFDA">
            <w:pPr>
              <w:spacing w:line="400" w:lineRule="exact"/>
              <w:jc w:val="center"/>
              <w:rPr>
                <w:rFonts w:hint="default" w:ascii="Times New Roman" w:hAnsi="Times New Roman" w:eastAsia="宋体" w:cs="Times New Roman"/>
                <w:color w:val="auto"/>
                <w:szCs w:val="24"/>
                <w:highlight w:val="none"/>
              </w:rPr>
            </w:pPr>
          </w:p>
        </w:tc>
        <w:tc>
          <w:tcPr>
            <w:tcW w:w="1340" w:type="pct"/>
            <w:vAlign w:val="center"/>
          </w:tcPr>
          <w:p w14:paraId="5173C572">
            <w:pPr>
              <w:spacing w:line="400" w:lineRule="exact"/>
              <w:jc w:val="center"/>
              <w:rPr>
                <w:rFonts w:hint="default" w:ascii="Times New Roman" w:hAnsi="Times New Roman" w:eastAsia="宋体" w:cs="Times New Roman"/>
                <w:color w:val="auto"/>
                <w:szCs w:val="24"/>
                <w:highlight w:val="none"/>
              </w:rPr>
            </w:pPr>
          </w:p>
        </w:tc>
        <w:tc>
          <w:tcPr>
            <w:tcW w:w="484" w:type="pct"/>
            <w:vAlign w:val="center"/>
          </w:tcPr>
          <w:p w14:paraId="616A8BCA">
            <w:pPr>
              <w:spacing w:line="400" w:lineRule="exact"/>
              <w:jc w:val="center"/>
              <w:rPr>
                <w:rFonts w:hint="default" w:ascii="Times New Roman" w:hAnsi="Times New Roman" w:eastAsia="宋体" w:cs="Times New Roman"/>
                <w:color w:val="auto"/>
                <w:szCs w:val="24"/>
                <w:highlight w:val="none"/>
              </w:rPr>
            </w:pPr>
          </w:p>
        </w:tc>
        <w:tc>
          <w:tcPr>
            <w:tcW w:w="563" w:type="pct"/>
          </w:tcPr>
          <w:p w14:paraId="4F81BB5E">
            <w:pPr>
              <w:spacing w:line="400" w:lineRule="exact"/>
              <w:jc w:val="center"/>
              <w:rPr>
                <w:rFonts w:hint="default" w:ascii="Times New Roman" w:hAnsi="Times New Roman" w:eastAsia="宋体" w:cs="Times New Roman"/>
                <w:color w:val="auto"/>
                <w:szCs w:val="24"/>
                <w:highlight w:val="none"/>
              </w:rPr>
            </w:pPr>
          </w:p>
        </w:tc>
        <w:tc>
          <w:tcPr>
            <w:tcW w:w="608" w:type="pct"/>
            <w:vAlign w:val="center"/>
          </w:tcPr>
          <w:p w14:paraId="3EFDF012">
            <w:pPr>
              <w:spacing w:line="400" w:lineRule="exact"/>
              <w:jc w:val="center"/>
              <w:rPr>
                <w:rFonts w:hint="default" w:ascii="Times New Roman" w:hAnsi="Times New Roman" w:eastAsia="宋体" w:cs="Times New Roman"/>
                <w:color w:val="auto"/>
                <w:szCs w:val="24"/>
                <w:highlight w:val="none"/>
              </w:rPr>
            </w:pPr>
          </w:p>
        </w:tc>
        <w:tc>
          <w:tcPr>
            <w:tcW w:w="608" w:type="pct"/>
            <w:vAlign w:val="center"/>
          </w:tcPr>
          <w:p w14:paraId="2EEFC419">
            <w:pPr>
              <w:spacing w:line="400" w:lineRule="exact"/>
              <w:jc w:val="center"/>
              <w:rPr>
                <w:rFonts w:hint="default" w:ascii="Times New Roman" w:hAnsi="Times New Roman" w:eastAsia="宋体" w:cs="Times New Roman"/>
                <w:color w:val="auto"/>
                <w:szCs w:val="24"/>
                <w:highlight w:val="none"/>
              </w:rPr>
            </w:pPr>
          </w:p>
        </w:tc>
      </w:tr>
    </w:tbl>
    <w:p w14:paraId="7DD6ACC5">
      <w:pPr>
        <w:adjustRightInd w:val="0"/>
        <w:snapToGrid w:val="0"/>
        <w:spacing w:line="400" w:lineRule="exact"/>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注：后附项目负责人类似业绩相关证明材料（如要求）。</w:t>
      </w:r>
    </w:p>
    <w:p w14:paraId="2FAEF662">
      <w:pPr>
        <w:adjustRightInd w:val="0"/>
        <w:snapToGrid w:val="0"/>
        <w:spacing w:line="400" w:lineRule="exact"/>
        <w:jc w:val="center"/>
        <w:outlineLvl w:val="1"/>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8"/>
          <w:szCs w:val="28"/>
          <w:highlight w:val="none"/>
        </w:rPr>
        <w:br w:type="page"/>
      </w:r>
      <w:bookmarkStart w:id="638" w:name="_Toc10876"/>
      <w:bookmarkStart w:id="639" w:name="_Toc231203214"/>
      <w:bookmarkStart w:id="640" w:name="_Toc31520"/>
      <w:bookmarkStart w:id="641" w:name="_Toc286"/>
      <w:bookmarkStart w:id="642" w:name="_Toc26047"/>
      <w:r>
        <w:rPr>
          <w:rFonts w:hint="default" w:ascii="Times New Roman" w:hAnsi="Times New Roman" w:eastAsia="宋体" w:cs="Times New Roman"/>
          <w:b/>
          <w:bCs/>
          <w:color w:val="auto"/>
          <w:sz w:val="28"/>
          <w:szCs w:val="28"/>
          <w:highlight w:val="none"/>
        </w:rPr>
        <w:t>十一、项目组成员配备</w:t>
      </w:r>
      <w:bookmarkEnd w:id="638"/>
      <w:bookmarkEnd w:id="639"/>
      <w:bookmarkEnd w:id="640"/>
      <w:bookmarkEnd w:id="641"/>
      <w:bookmarkEnd w:id="642"/>
    </w:p>
    <w:p w14:paraId="662EC7F8">
      <w:pPr>
        <w:adjustRightInd w:val="0"/>
        <w:snapToGrid w:val="0"/>
        <w:spacing w:line="400" w:lineRule="exact"/>
        <w:jc w:val="center"/>
        <w:rPr>
          <w:rFonts w:hint="default" w:ascii="Times New Roman" w:hAnsi="Times New Roman" w:eastAsia="宋体" w:cs="Times New Roman"/>
          <w:b/>
          <w:bCs/>
          <w:color w:val="auto"/>
          <w:sz w:val="28"/>
          <w:szCs w:val="28"/>
          <w:highlight w:val="none"/>
        </w:rPr>
      </w:pPr>
    </w:p>
    <w:tbl>
      <w:tblPr>
        <w:tblStyle w:val="8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1"/>
        <w:gridCol w:w="986"/>
        <w:gridCol w:w="659"/>
        <w:gridCol w:w="659"/>
        <w:gridCol w:w="659"/>
        <w:gridCol w:w="659"/>
        <w:gridCol w:w="659"/>
        <w:gridCol w:w="991"/>
        <w:gridCol w:w="1150"/>
        <w:gridCol w:w="793"/>
      </w:tblGrid>
      <w:tr w14:paraId="79C39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652" w:type="pct"/>
            <w:vAlign w:val="center"/>
          </w:tcPr>
          <w:p w14:paraId="2BBA620B">
            <w:pPr>
              <w:tabs>
                <w:tab w:val="left" w:pos="1080"/>
              </w:tabs>
              <w:spacing w:line="400" w:lineRule="atLeast"/>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服务事项</w:t>
            </w:r>
          </w:p>
        </w:tc>
        <w:tc>
          <w:tcPr>
            <w:tcW w:w="595" w:type="pct"/>
            <w:vAlign w:val="center"/>
          </w:tcPr>
          <w:p w14:paraId="284FF785">
            <w:pPr>
              <w:tabs>
                <w:tab w:val="left" w:pos="1080"/>
              </w:tabs>
              <w:spacing w:line="400" w:lineRule="atLeast"/>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姓名</w:t>
            </w:r>
          </w:p>
        </w:tc>
        <w:tc>
          <w:tcPr>
            <w:tcW w:w="397" w:type="pct"/>
            <w:vAlign w:val="center"/>
          </w:tcPr>
          <w:p w14:paraId="1ED773A6">
            <w:pPr>
              <w:tabs>
                <w:tab w:val="left" w:pos="1080"/>
              </w:tabs>
              <w:spacing w:line="400" w:lineRule="atLeast"/>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性别</w:t>
            </w:r>
          </w:p>
        </w:tc>
        <w:tc>
          <w:tcPr>
            <w:tcW w:w="397" w:type="pct"/>
            <w:vAlign w:val="center"/>
          </w:tcPr>
          <w:p w14:paraId="4A7C61F9">
            <w:pPr>
              <w:tabs>
                <w:tab w:val="left" w:pos="1080"/>
              </w:tabs>
              <w:spacing w:line="400" w:lineRule="atLeast"/>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年龄</w:t>
            </w:r>
          </w:p>
        </w:tc>
        <w:tc>
          <w:tcPr>
            <w:tcW w:w="397" w:type="pct"/>
            <w:vAlign w:val="center"/>
          </w:tcPr>
          <w:p w14:paraId="20C76FEA">
            <w:pPr>
              <w:tabs>
                <w:tab w:val="left" w:pos="1080"/>
              </w:tabs>
              <w:spacing w:line="400" w:lineRule="atLeast"/>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职称</w:t>
            </w:r>
          </w:p>
        </w:tc>
        <w:tc>
          <w:tcPr>
            <w:tcW w:w="397" w:type="pct"/>
            <w:vAlign w:val="center"/>
          </w:tcPr>
          <w:p w14:paraId="1E1D3169">
            <w:pPr>
              <w:tabs>
                <w:tab w:val="left" w:pos="1080"/>
              </w:tabs>
              <w:spacing w:line="400" w:lineRule="atLeast"/>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学历</w:t>
            </w:r>
          </w:p>
        </w:tc>
        <w:tc>
          <w:tcPr>
            <w:tcW w:w="397" w:type="pct"/>
            <w:vAlign w:val="center"/>
          </w:tcPr>
          <w:p w14:paraId="60FD54F8">
            <w:pPr>
              <w:tabs>
                <w:tab w:val="left" w:pos="1080"/>
              </w:tabs>
              <w:spacing w:line="400" w:lineRule="atLeast"/>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专业</w:t>
            </w:r>
          </w:p>
        </w:tc>
        <w:tc>
          <w:tcPr>
            <w:tcW w:w="597" w:type="pct"/>
            <w:vAlign w:val="center"/>
          </w:tcPr>
          <w:p w14:paraId="71B1A766">
            <w:pPr>
              <w:tabs>
                <w:tab w:val="left" w:pos="1080"/>
              </w:tabs>
              <w:spacing w:line="400" w:lineRule="atLeast"/>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注册</w:t>
            </w:r>
          </w:p>
          <w:p w14:paraId="476FF72E">
            <w:pPr>
              <w:tabs>
                <w:tab w:val="left" w:pos="1080"/>
              </w:tabs>
              <w:spacing w:line="400" w:lineRule="atLeast"/>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证号</w:t>
            </w:r>
          </w:p>
        </w:tc>
        <w:tc>
          <w:tcPr>
            <w:tcW w:w="693" w:type="pct"/>
            <w:vAlign w:val="center"/>
          </w:tcPr>
          <w:p w14:paraId="2D6A74C2">
            <w:pPr>
              <w:tabs>
                <w:tab w:val="left" w:pos="1080"/>
              </w:tabs>
              <w:spacing w:line="400" w:lineRule="atLeast"/>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工作年限</w:t>
            </w:r>
          </w:p>
        </w:tc>
        <w:tc>
          <w:tcPr>
            <w:tcW w:w="478" w:type="pct"/>
            <w:vAlign w:val="center"/>
          </w:tcPr>
          <w:p w14:paraId="680DF02B">
            <w:pPr>
              <w:tabs>
                <w:tab w:val="left" w:pos="1080"/>
              </w:tabs>
              <w:spacing w:line="400" w:lineRule="atLeast"/>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备注</w:t>
            </w:r>
          </w:p>
        </w:tc>
      </w:tr>
      <w:tr w14:paraId="10DBB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52" w:type="pct"/>
          </w:tcPr>
          <w:p w14:paraId="605AB660">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595" w:type="pct"/>
          </w:tcPr>
          <w:p w14:paraId="13136E33">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397" w:type="pct"/>
          </w:tcPr>
          <w:p w14:paraId="6B774E86">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397" w:type="pct"/>
          </w:tcPr>
          <w:p w14:paraId="5B0C6D21">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397" w:type="pct"/>
          </w:tcPr>
          <w:p w14:paraId="06C36DF9">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397" w:type="pct"/>
          </w:tcPr>
          <w:p w14:paraId="125E9AEA">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397" w:type="pct"/>
          </w:tcPr>
          <w:p w14:paraId="5269B1FD">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597" w:type="pct"/>
          </w:tcPr>
          <w:p w14:paraId="3BDE0C7B">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693" w:type="pct"/>
          </w:tcPr>
          <w:p w14:paraId="50918ECB">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478" w:type="pct"/>
          </w:tcPr>
          <w:p w14:paraId="7B1FDFDA">
            <w:pPr>
              <w:tabs>
                <w:tab w:val="left" w:pos="1080"/>
              </w:tabs>
              <w:spacing w:line="400" w:lineRule="atLeast"/>
              <w:rPr>
                <w:rFonts w:hint="default" w:ascii="Times New Roman" w:hAnsi="Times New Roman" w:eastAsia="仿宋_GB2312" w:cs="Times New Roman"/>
                <w:color w:val="auto"/>
                <w:sz w:val="24"/>
                <w:szCs w:val="24"/>
                <w:highlight w:val="none"/>
              </w:rPr>
            </w:pPr>
          </w:p>
        </w:tc>
      </w:tr>
      <w:tr w14:paraId="2EB67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52" w:type="pct"/>
          </w:tcPr>
          <w:p w14:paraId="578D477D">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595" w:type="pct"/>
          </w:tcPr>
          <w:p w14:paraId="61FC70F5">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397" w:type="pct"/>
          </w:tcPr>
          <w:p w14:paraId="2C864C15">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397" w:type="pct"/>
          </w:tcPr>
          <w:p w14:paraId="37219CBE">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397" w:type="pct"/>
          </w:tcPr>
          <w:p w14:paraId="1F86FA12">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397" w:type="pct"/>
          </w:tcPr>
          <w:p w14:paraId="18343E3D">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397" w:type="pct"/>
          </w:tcPr>
          <w:p w14:paraId="27445865">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597" w:type="pct"/>
          </w:tcPr>
          <w:p w14:paraId="03FFD0F2">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693" w:type="pct"/>
          </w:tcPr>
          <w:p w14:paraId="07FF7483">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478" w:type="pct"/>
          </w:tcPr>
          <w:p w14:paraId="6E257996">
            <w:pPr>
              <w:tabs>
                <w:tab w:val="left" w:pos="1080"/>
              </w:tabs>
              <w:spacing w:line="400" w:lineRule="atLeast"/>
              <w:rPr>
                <w:rFonts w:hint="default" w:ascii="Times New Roman" w:hAnsi="Times New Roman" w:eastAsia="仿宋_GB2312" w:cs="Times New Roman"/>
                <w:color w:val="auto"/>
                <w:sz w:val="24"/>
                <w:szCs w:val="24"/>
                <w:highlight w:val="none"/>
              </w:rPr>
            </w:pPr>
          </w:p>
        </w:tc>
      </w:tr>
      <w:tr w14:paraId="1739B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52" w:type="pct"/>
          </w:tcPr>
          <w:p w14:paraId="283E0D88">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595" w:type="pct"/>
          </w:tcPr>
          <w:p w14:paraId="6F99F238">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397" w:type="pct"/>
          </w:tcPr>
          <w:p w14:paraId="7FEE4A0C">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397" w:type="pct"/>
          </w:tcPr>
          <w:p w14:paraId="739BAA5D">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397" w:type="pct"/>
          </w:tcPr>
          <w:p w14:paraId="35E3A34D">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397" w:type="pct"/>
          </w:tcPr>
          <w:p w14:paraId="78FCA200">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397" w:type="pct"/>
          </w:tcPr>
          <w:p w14:paraId="0EDFE2D3">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597" w:type="pct"/>
          </w:tcPr>
          <w:p w14:paraId="3E0D5FD7">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693" w:type="pct"/>
          </w:tcPr>
          <w:p w14:paraId="222294DF">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478" w:type="pct"/>
          </w:tcPr>
          <w:p w14:paraId="23B5F9B8">
            <w:pPr>
              <w:tabs>
                <w:tab w:val="left" w:pos="1080"/>
              </w:tabs>
              <w:spacing w:line="400" w:lineRule="atLeast"/>
              <w:rPr>
                <w:rFonts w:hint="default" w:ascii="Times New Roman" w:hAnsi="Times New Roman" w:eastAsia="仿宋_GB2312" w:cs="Times New Roman"/>
                <w:color w:val="auto"/>
                <w:sz w:val="24"/>
                <w:szCs w:val="24"/>
                <w:highlight w:val="none"/>
              </w:rPr>
            </w:pPr>
          </w:p>
        </w:tc>
      </w:tr>
      <w:tr w14:paraId="39748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652" w:type="pct"/>
          </w:tcPr>
          <w:p w14:paraId="1D60E420">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595" w:type="pct"/>
          </w:tcPr>
          <w:p w14:paraId="291C6EE7">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397" w:type="pct"/>
          </w:tcPr>
          <w:p w14:paraId="42D74E23">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397" w:type="pct"/>
          </w:tcPr>
          <w:p w14:paraId="58DD73B9">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397" w:type="pct"/>
          </w:tcPr>
          <w:p w14:paraId="42AD6656">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397" w:type="pct"/>
          </w:tcPr>
          <w:p w14:paraId="113BBAD3">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397" w:type="pct"/>
          </w:tcPr>
          <w:p w14:paraId="3B7AF25D">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597" w:type="pct"/>
          </w:tcPr>
          <w:p w14:paraId="76B0BF16">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693" w:type="pct"/>
          </w:tcPr>
          <w:p w14:paraId="759F9F02">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478" w:type="pct"/>
          </w:tcPr>
          <w:p w14:paraId="07A3FED9">
            <w:pPr>
              <w:tabs>
                <w:tab w:val="left" w:pos="1080"/>
              </w:tabs>
              <w:spacing w:line="400" w:lineRule="atLeast"/>
              <w:rPr>
                <w:rFonts w:hint="default" w:ascii="Times New Roman" w:hAnsi="Times New Roman" w:eastAsia="仿宋_GB2312" w:cs="Times New Roman"/>
                <w:color w:val="auto"/>
                <w:sz w:val="24"/>
                <w:szCs w:val="24"/>
                <w:highlight w:val="none"/>
              </w:rPr>
            </w:pPr>
          </w:p>
        </w:tc>
      </w:tr>
      <w:tr w14:paraId="1DE6F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52" w:type="pct"/>
          </w:tcPr>
          <w:p w14:paraId="4746558A">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595" w:type="pct"/>
          </w:tcPr>
          <w:p w14:paraId="704C76E8">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397" w:type="pct"/>
          </w:tcPr>
          <w:p w14:paraId="407A9213">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397" w:type="pct"/>
          </w:tcPr>
          <w:p w14:paraId="3942BD0B">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397" w:type="pct"/>
          </w:tcPr>
          <w:p w14:paraId="505B162D">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397" w:type="pct"/>
          </w:tcPr>
          <w:p w14:paraId="516EAB9E">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397" w:type="pct"/>
          </w:tcPr>
          <w:p w14:paraId="1DBA9C20">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597" w:type="pct"/>
          </w:tcPr>
          <w:p w14:paraId="1B04354B">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693" w:type="pct"/>
          </w:tcPr>
          <w:p w14:paraId="0B7D4488">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478" w:type="pct"/>
          </w:tcPr>
          <w:p w14:paraId="5FBAD76B">
            <w:pPr>
              <w:tabs>
                <w:tab w:val="left" w:pos="1080"/>
              </w:tabs>
              <w:spacing w:line="400" w:lineRule="atLeast"/>
              <w:rPr>
                <w:rFonts w:hint="default" w:ascii="Times New Roman" w:hAnsi="Times New Roman" w:eastAsia="仿宋_GB2312" w:cs="Times New Roman"/>
                <w:color w:val="auto"/>
                <w:sz w:val="24"/>
                <w:szCs w:val="24"/>
                <w:highlight w:val="none"/>
              </w:rPr>
            </w:pPr>
          </w:p>
        </w:tc>
      </w:tr>
      <w:tr w14:paraId="73094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52" w:type="pct"/>
          </w:tcPr>
          <w:p w14:paraId="41C55F1C">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595" w:type="pct"/>
          </w:tcPr>
          <w:p w14:paraId="4BDE7F5A">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397" w:type="pct"/>
          </w:tcPr>
          <w:p w14:paraId="31C872CB">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397" w:type="pct"/>
          </w:tcPr>
          <w:p w14:paraId="71E89A14">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397" w:type="pct"/>
          </w:tcPr>
          <w:p w14:paraId="036BE449">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397" w:type="pct"/>
          </w:tcPr>
          <w:p w14:paraId="5D21711A">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397" w:type="pct"/>
          </w:tcPr>
          <w:p w14:paraId="66FCCF34">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597" w:type="pct"/>
          </w:tcPr>
          <w:p w14:paraId="0BA5F927">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693" w:type="pct"/>
          </w:tcPr>
          <w:p w14:paraId="7953F8EC">
            <w:pPr>
              <w:tabs>
                <w:tab w:val="left" w:pos="1080"/>
              </w:tabs>
              <w:spacing w:line="400" w:lineRule="atLeast"/>
              <w:rPr>
                <w:rFonts w:hint="default" w:ascii="Times New Roman" w:hAnsi="Times New Roman" w:eastAsia="仿宋_GB2312" w:cs="Times New Roman"/>
                <w:color w:val="auto"/>
                <w:sz w:val="24"/>
                <w:szCs w:val="24"/>
                <w:highlight w:val="none"/>
              </w:rPr>
            </w:pPr>
          </w:p>
        </w:tc>
        <w:tc>
          <w:tcPr>
            <w:tcW w:w="478" w:type="pct"/>
          </w:tcPr>
          <w:p w14:paraId="258178F0">
            <w:pPr>
              <w:tabs>
                <w:tab w:val="left" w:pos="1080"/>
              </w:tabs>
              <w:spacing w:line="400" w:lineRule="atLeast"/>
              <w:rPr>
                <w:rFonts w:hint="default" w:ascii="Times New Roman" w:hAnsi="Times New Roman" w:eastAsia="仿宋_GB2312" w:cs="Times New Roman"/>
                <w:color w:val="auto"/>
                <w:sz w:val="24"/>
                <w:szCs w:val="24"/>
                <w:highlight w:val="none"/>
              </w:rPr>
            </w:pPr>
          </w:p>
        </w:tc>
      </w:tr>
    </w:tbl>
    <w:p w14:paraId="459FC1CF">
      <w:pPr>
        <w:spacing w:before="120" w:after="120" w:line="400" w:lineRule="atLeast"/>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注：各成员附</w:t>
      </w:r>
      <w:r>
        <w:rPr>
          <w:rFonts w:hint="default" w:ascii="Times New Roman" w:hAnsi="Times New Roman" w:eastAsia="宋体" w:cs="Times New Roman"/>
          <w:color w:val="auto"/>
          <w:szCs w:val="21"/>
          <w:highlight w:val="none"/>
        </w:rPr>
        <w:t>社保缴纳证明</w:t>
      </w:r>
      <w:r>
        <w:rPr>
          <w:rFonts w:hint="default" w:ascii="Times New Roman" w:hAnsi="Times New Roman" w:eastAsia="宋体" w:cs="Times New Roman"/>
          <w:color w:val="auto"/>
          <w:szCs w:val="24"/>
          <w:highlight w:val="none"/>
        </w:rPr>
        <w:t>、注册证书、职称证书</w:t>
      </w:r>
      <w:r>
        <w:rPr>
          <w:rFonts w:hint="default" w:ascii="Times New Roman" w:hAnsi="Times New Roman" w:eastAsia="宋体" w:cs="Times New Roman"/>
          <w:color w:val="auto"/>
          <w:szCs w:val="21"/>
          <w:highlight w:val="none"/>
        </w:rPr>
        <w:t>等相关证明材料</w:t>
      </w:r>
      <w:r>
        <w:rPr>
          <w:rFonts w:hint="default" w:ascii="Times New Roman" w:hAnsi="Times New Roman" w:eastAsia="宋体" w:cs="Times New Roman"/>
          <w:color w:val="auto"/>
          <w:szCs w:val="24"/>
          <w:highlight w:val="none"/>
        </w:rPr>
        <w:t>（如要求）。</w:t>
      </w:r>
    </w:p>
    <w:p w14:paraId="1CDAFB71">
      <w:pPr>
        <w:adjustRightInd w:val="0"/>
        <w:snapToGrid w:val="0"/>
        <w:spacing w:line="400" w:lineRule="exact"/>
        <w:jc w:val="left"/>
        <w:rPr>
          <w:rFonts w:hint="default" w:ascii="Times New Roman" w:hAnsi="Times New Roman" w:eastAsia="宋体" w:cs="Times New Roman"/>
          <w:color w:val="auto"/>
          <w:szCs w:val="21"/>
          <w:highlight w:val="none"/>
        </w:rPr>
      </w:pPr>
    </w:p>
    <w:p w14:paraId="2EBC6617">
      <w:pPr>
        <w:adjustRightInd w:val="0"/>
        <w:snapToGrid w:val="0"/>
        <w:spacing w:line="400" w:lineRule="exact"/>
        <w:jc w:val="center"/>
        <w:outlineLvl w:val="1"/>
        <w:rPr>
          <w:rFonts w:hint="default" w:ascii="Times New Roman" w:hAnsi="Times New Roman" w:cs="Times New Roman"/>
          <w:color w:val="auto"/>
          <w:szCs w:val="21"/>
          <w:highlight w:val="none"/>
        </w:rPr>
        <w:sectPr>
          <w:headerReference r:id="rId17" w:type="first"/>
          <w:footerReference r:id="rId19" w:type="first"/>
          <w:headerReference r:id="rId16" w:type="default"/>
          <w:footerReference r:id="rId18" w:type="default"/>
          <w:pgSz w:w="11906" w:h="16838"/>
          <w:pgMar w:top="1440" w:right="1800" w:bottom="1440" w:left="1800" w:header="851" w:footer="992" w:gutter="0"/>
          <w:pgNumType w:fmt="decimal"/>
          <w:cols w:space="425" w:num="1"/>
          <w:titlePg/>
          <w:docGrid w:type="lines" w:linePitch="312" w:charSpace="0"/>
        </w:sectPr>
      </w:pPr>
    </w:p>
    <w:p w14:paraId="751A8399">
      <w:pPr>
        <w:adjustRightInd w:val="0"/>
        <w:snapToGrid w:val="0"/>
        <w:spacing w:line="400" w:lineRule="exact"/>
        <w:jc w:val="center"/>
        <w:outlineLvl w:val="1"/>
        <w:rPr>
          <w:rFonts w:hint="default" w:ascii="Times New Roman" w:hAnsi="Times New Roman" w:eastAsia="宋体" w:cs="Times New Roman"/>
          <w:b/>
          <w:bCs/>
          <w:color w:val="auto"/>
          <w:sz w:val="28"/>
          <w:szCs w:val="28"/>
          <w:highlight w:val="none"/>
        </w:rPr>
      </w:pPr>
      <w:bookmarkStart w:id="643" w:name="_Toc14050"/>
      <w:bookmarkStart w:id="644" w:name="_Toc28867"/>
      <w:bookmarkStart w:id="645" w:name="_Toc231203215"/>
      <w:bookmarkStart w:id="646" w:name="_Toc18264"/>
      <w:r>
        <w:rPr>
          <w:rFonts w:hint="default" w:ascii="Times New Roman" w:hAnsi="Times New Roman" w:eastAsia="宋体" w:cs="Times New Roman"/>
          <w:b/>
          <w:bCs/>
          <w:color w:val="auto"/>
          <w:sz w:val="28"/>
          <w:szCs w:val="28"/>
          <w:highlight w:val="none"/>
        </w:rPr>
        <w:t>十二、技术标部分</w:t>
      </w:r>
      <w:bookmarkEnd w:id="643"/>
      <w:bookmarkEnd w:id="644"/>
      <w:bookmarkEnd w:id="645"/>
      <w:bookmarkEnd w:id="646"/>
    </w:p>
    <w:p w14:paraId="1537762D">
      <w:pPr>
        <w:adjustRightInd w:val="0"/>
        <w:snapToGrid w:val="0"/>
        <w:spacing w:line="400" w:lineRule="exact"/>
        <w:rPr>
          <w:rFonts w:hint="default" w:ascii="Times New Roman" w:hAnsi="Times New Roman" w:eastAsia="黑体" w:cs="Times New Roman"/>
          <w:bCs/>
          <w:color w:val="auto"/>
          <w:sz w:val="24"/>
          <w:szCs w:val="24"/>
          <w:highlight w:val="none"/>
        </w:rPr>
      </w:pPr>
    </w:p>
    <w:p w14:paraId="0BBD5DEA">
      <w:pPr>
        <w:adjustRightInd w:val="0"/>
        <w:snapToGrid w:val="0"/>
        <w:spacing w:line="400" w:lineRule="exact"/>
        <w:rPr>
          <w:rFonts w:hint="default" w:ascii="Times New Roman" w:hAnsi="Times New Roman" w:eastAsia="宋体" w:cs="Times New Roman"/>
          <w:color w:val="auto"/>
          <w:szCs w:val="24"/>
          <w:highlight w:val="none"/>
        </w:rPr>
      </w:pPr>
      <w:r>
        <w:rPr>
          <w:rFonts w:hint="default" w:ascii="Times New Roman" w:hAnsi="Times New Roman" w:eastAsia="黑体" w:cs="Times New Roman"/>
          <w:bCs/>
          <w:color w:val="auto"/>
          <w:sz w:val="24"/>
          <w:szCs w:val="24"/>
          <w:highlight w:val="none"/>
        </w:rPr>
        <w:t>注意：根据评审办法附表内技术评分内容要求逐项提供，否则视为未提供本项不得分</w:t>
      </w:r>
    </w:p>
    <w:p w14:paraId="7AC88B02">
      <w:pPr>
        <w:adjustRightInd w:val="0"/>
        <w:snapToGrid w:val="0"/>
        <w:spacing w:line="400" w:lineRule="exact"/>
        <w:jc w:val="left"/>
        <w:rPr>
          <w:rFonts w:hint="default" w:ascii="Times New Roman" w:hAnsi="Times New Roman" w:eastAsia="宋体" w:cs="Times New Roman"/>
          <w:color w:val="auto"/>
          <w:sz w:val="24"/>
          <w:szCs w:val="24"/>
          <w:highlight w:val="none"/>
        </w:rPr>
      </w:pPr>
    </w:p>
    <w:p w14:paraId="7A89C3FC">
      <w:pPr>
        <w:adjustRightInd w:val="0"/>
        <w:snapToGrid w:val="0"/>
        <w:spacing w:line="400" w:lineRule="exact"/>
        <w:jc w:val="center"/>
        <w:outlineLvl w:val="1"/>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color w:val="auto"/>
          <w:szCs w:val="21"/>
          <w:highlight w:val="none"/>
        </w:rPr>
        <w:br w:type="page"/>
      </w:r>
      <w:bookmarkStart w:id="647" w:name="_Toc11210"/>
      <w:r>
        <w:rPr>
          <w:rFonts w:hint="default" w:ascii="Times New Roman" w:hAnsi="Times New Roman" w:eastAsia="宋体" w:cs="Times New Roman"/>
          <w:b/>
          <w:bCs/>
          <w:color w:val="auto"/>
          <w:sz w:val="28"/>
          <w:szCs w:val="28"/>
          <w:highlight w:val="none"/>
        </w:rPr>
        <w:t>十三、其他资料</w:t>
      </w:r>
      <w:bookmarkEnd w:id="647"/>
    </w:p>
    <w:p w14:paraId="123088EB">
      <w:pPr>
        <w:spacing w:before="240" w:line="360" w:lineRule="auto"/>
        <w:jc w:val="center"/>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z w:val="24"/>
          <w:szCs w:val="32"/>
          <w:highlight w:val="none"/>
        </w:rPr>
        <w:t>供应商认为需要提供的其他资料，如磋商保证金缴纳凭证等。</w:t>
      </w:r>
    </w:p>
    <w:p w14:paraId="6B016846">
      <w:pPr>
        <w:rPr>
          <w:rFonts w:hint="default" w:ascii="Times New Roman" w:hAnsi="Times New Roman" w:eastAsia="宋体" w:cs="Times New Roman"/>
          <w:b/>
          <w:color w:val="auto"/>
          <w:sz w:val="24"/>
          <w:szCs w:val="24"/>
          <w:highlight w:val="none"/>
        </w:rPr>
      </w:pPr>
    </w:p>
    <w:p w14:paraId="300A3B85">
      <w:pPr>
        <w:rPr>
          <w:rFonts w:hint="default" w:ascii="Times New Roman" w:hAnsi="Times New Roman" w:cs="Times New Roman"/>
          <w:color w:val="auto"/>
          <w:highlight w:val="none"/>
        </w:rPr>
      </w:pPr>
    </w:p>
    <w:p w14:paraId="571F64AE"/>
    <w:sectPr>
      <w:pgSz w:w="11906" w:h="16838"/>
      <w:pgMar w:top="1440" w:right="1800" w:bottom="1440" w:left="1800" w:header="851" w:footer="992" w:gutter="0"/>
      <w:pgNumType w:fmt="decimal"/>
      <w:cols w:space="425" w:num="1"/>
      <w:titlePg/>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浮伤↙渲染流年" w:date="2026-08-26T11:28:33Z" w:initials="">
    <w:p w14:paraId="71B34397">
      <w:pPr>
        <w:pStyle w:val="28"/>
        <w:rPr>
          <w:rFonts w:hint="default" w:eastAsia="宋体"/>
          <w:lang w:val="en-US" w:eastAsia="zh-CN"/>
        </w:rPr>
      </w:pPr>
      <w:r>
        <w:rPr>
          <w:rFonts w:hint="eastAsia"/>
          <w:lang w:val="en-US" w:eastAsia="zh-CN"/>
        </w:rPr>
        <w:t>须修改，适用保险项目</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1B3439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Ђˎ̥">
    <w:altName w:val="Tahoma"/>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script"/>
    <w:pitch w:val="default"/>
    <w:sig w:usb0="A00002BF" w:usb1="38CF7CFA" w:usb2="00082016" w:usb3="00000000" w:csb0="00040001"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69876">
    <w:pPr>
      <w:pStyle w:val="55"/>
      <w:jc w:val="center"/>
      <w:rPr>
        <w:sz w:val="20"/>
        <w:szCs w:val="20"/>
      </w:rPr>
    </w:pPr>
    <w:del w:id="2" w:author="陈天" w:date="2026-09-01T10:48:43Z">
      <w:r>
        <w:rPr>
          <w:sz w:val="20"/>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sz w:val="20"/>
                                <w:szCs w:val="20"/>
                              </w:rPr>
                              <w:id w:val="147472265"/>
                            </w:sdtPr>
                            <w:sdtEndPr>
                              <w:rPr>
                                <w:sz w:val="20"/>
                                <w:szCs w:val="20"/>
                              </w:rPr>
                            </w:sdtEndPr>
                            <w:sdtContent>
                              <w:p w14:paraId="30F4E883">
                                <w:pPr>
                                  <w:pStyle w:val="55"/>
                                  <w:jc w:val="center"/>
                                  <w:rPr>
                                    <w:sz w:val="20"/>
                                    <w:szCs w:val="20"/>
                                  </w:rPr>
                                </w:pPr>
                                <w:r>
                                  <w:rPr>
                                    <w:sz w:val="20"/>
                                    <w:szCs w:val="20"/>
                                  </w:rPr>
                                  <w:fldChar w:fldCharType="begin"/>
                                </w:r>
                                <w:r>
                                  <w:rPr>
                                    <w:sz w:val="20"/>
                                    <w:szCs w:val="20"/>
                                  </w:rPr>
                                  <w:instrText xml:space="preserve">PAGE   \* MERGEFORMAT</w:instrText>
                                </w:r>
                                <w:r>
                                  <w:rPr>
                                    <w:sz w:val="20"/>
                                    <w:szCs w:val="20"/>
                                  </w:rPr>
                                  <w:fldChar w:fldCharType="separate"/>
                                </w:r>
                                <w:r>
                                  <w:rPr>
                                    <w:sz w:val="20"/>
                                    <w:szCs w:val="20"/>
                                    <w:lang w:val="zh-CN"/>
                                  </w:rPr>
                                  <w:t>2</w:t>
                                </w:r>
                                <w:r>
                                  <w:rPr>
                                    <w:sz w:val="20"/>
                                    <w:szCs w:val="20"/>
                                  </w:rPr>
                                  <w:fldChar w:fldCharType="end"/>
                                </w:r>
                              </w:p>
                            </w:sdtContent>
                          </w:sdt>
                          <w:p w14:paraId="450D24F4">
                            <w:pPr>
                              <w:rPr>
                                <w:sz w:val="20"/>
                                <w:szCs w:val="20"/>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sdt>
                      <w:sdtPr>
                        <w:rPr>
                          <w:sz w:val="20"/>
                          <w:szCs w:val="20"/>
                        </w:rPr>
                        <w:id w:val="147472265"/>
                      </w:sdtPr>
                      <w:sdtEndPr>
                        <w:rPr>
                          <w:sz w:val="20"/>
                          <w:szCs w:val="20"/>
                        </w:rPr>
                      </w:sdtEndPr>
                      <w:sdtContent>
                        <w:p w14:paraId="30F4E883">
                          <w:pPr>
                            <w:pStyle w:val="55"/>
                            <w:jc w:val="center"/>
                            <w:rPr>
                              <w:sz w:val="20"/>
                              <w:szCs w:val="20"/>
                            </w:rPr>
                          </w:pPr>
                          <w:r>
                            <w:rPr>
                              <w:sz w:val="20"/>
                              <w:szCs w:val="20"/>
                            </w:rPr>
                            <w:fldChar w:fldCharType="begin"/>
                          </w:r>
                          <w:r>
                            <w:rPr>
                              <w:sz w:val="20"/>
                              <w:szCs w:val="20"/>
                            </w:rPr>
                            <w:instrText xml:space="preserve">PAGE   \* MERGEFORMAT</w:instrText>
                          </w:r>
                          <w:r>
                            <w:rPr>
                              <w:sz w:val="20"/>
                              <w:szCs w:val="20"/>
                            </w:rPr>
                            <w:fldChar w:fldCharType="separate"/>
                          </w:r>
                          <w:r>
                            <w:rPr>
                              <w:sz w:val="20"/>
                              <w:szCs w:val="20"/>
                              <w:lang w:val="zh-CN"/>
                            </w:rPr>
                            <w:t>2</w:t>
                          </w:r>
                          <w:r>
                            <w:rPr>
                              <w:sz w:val="20"/>
                              <w:szCs w:val="20"/>
                            </w:rPr>
                            <w:fldChar w:fldCharType="end"/>
                          </w:r>
                        </w:p>
                      </w:sdtContent>
                    </w:sdt>
                    <w:p w14:paraId="450D24F4">
                      <w:pPr>
                        <w:rPr>
                          <w:sz w:val="20"/>
                          <w:szCs w:val="20"/>
                        </w:rPr>
                      </w:pPr>
                    </w:p>
                  </w:txbxContent>
                </v:textbox>
              </v:shape>
            </w:pict>
          </mc:Fallback>
        </mc:AlternateContent>
      </w:r>
    </w:del>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92F09">
    <w:pPr>
      <w:pStyle w:val="55"/>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641684">
                          <w:pPr>
                            <w:pStyle w:val="5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A641684">
                    <w:pPr>
                      <w:pStyle w:val="5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45F0D">
    <w:pPr>
      <w:tabs>
        <w:tab w:val="center" w:pos="4153"/>
        <w:tab w:val="right" w:pos="8306"/>
      </w:tabs>
      <w:snapToGrid w:val="0"/>
      <w:spacing w:after="200" w:line="276" w:lineRule="auto"/>
      <w:ind w:firstLine="480" w:firstLineChars="200"/>
      <w:rPr>
        <w:rFonts w:ascii="Times New Roman" w:hAnsi="Times New Roman" w:eastAsia="方正仿宋_GBK" w:cs="方正仿宋_GBK"/>
        <w:sz w:val="24"/>
        <w:lang w:eastAsia="en-US" w:bidi="en-US"/>
      </w:rPr>
    </w:pPr>
    <w:r>
      <w:rPr>
        <w:rFonts w:ascii="Times New Roman" w:hAnsi="Times New Roman" w:eastAsia="宋体" w:cs="Times New Roman"/>
        <w:sz w:val="2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1316A61">
                          <w:pPr>
                            <w:snapToGrid w:val="0"/>
                            <w:spacing w:line="400" w:lineRule="exact"/>
                            <w:ind w:firstLine="0" w:firstLineChars="0"/>
                            <w:jc w:val="center"/>
                            <w:rPr>
                              <w:rFonts w:ascii="Times New Roman" w:hAnsi="Times New Roman" w:eastAsia="宋体" w:cs="Times New Roman"/>
                              <w:sz w:val="18"/>
                              <w:szCs w:val="18"/>
                            </w:rPr>
                          </w:pPr>
                          <w:r>
                            <w:rPr>
                              <w:rFonts w:ascii="Times New Roman" w:hAnsi="Times New Roman" w:eastAsia="宋体" w:cs="Times New Roman"/>
                              <w:sz w:val="18"/>
                              <w:szCs w:val="18"/>
                            </w:rPr>
                            <w:t xml:space="preserve">第 </w:t>
                          </w:r>
                          <w:r>
                            <w:rPr>
                              <w:rFonts w:ascii="Times New Roman" w:hAnsi="Times New Roman" w:eastAsia="宋体" w:cs="Times New Roman"/>
                              <w:sz w:val="18"/>
                              <w:szCs w:val="18"/>
                            </w:rPr>
                            <w:fldChar w:fldCharType="begin"/>
                          </w:r>
                          <w:r>
                            <w:rPr>
                              <w:rFonts w:ascii="Times New Roman" w:hAnsi="Times New Roman" w:eastAsia="宋体" w:cs="Times New Roman"/>
                              <w:sz w:val="18"/>
                              <w:szCs w:val="18"/>
                            </w:rPr>
                            <w:instrText xml:space="preserve"> PAGE  \* MERGEFORMAT </w:instrText>
                          </w:r>
                          <w:r>
                            <w:rPr>
                              <w:rFonts w:ascii="Times New Roman" w:hAnsi="Times New Roman" w:eastAsia="宋体" w:cs="Times New Roman"/>
                              <w:sz w:val="18"/>
                              <w:szCs w:val="18"/>
                            </w:rPr>
                            <w:fldChar w:fldCharType="separate"/>
                          </w:r>
                          <w:r>
                            <w:rPr>
                              <w:rFonts w:ascii="Times New Roman" w:hAnsi="Times New Roman" w:eastAsia="宋体" w:cs="Times New Roman"/>
                              <w:sz w:val="18"/>
                              <w:szCs w:val="18"/>
                            </w:rPr>
                            <w:t>4</w:t>
                          </w:r>
                          <w:r>
                            <w:rPr>
                              <w:rFonts w:ascii="Times New Roman" w:hAnsi="Times New Roman" w:eastAsia="宋体" w:cs="Times New Roman"/>
                              <w:sz w:val="18"/>
                              <w:szCs w:val="18"/>
                            </w:rPr>
                            <w:fldChar w:fldCharType="end"/>
                          </w:r>
                          <w:r>
                            <w:rPr>
                              <w:rFonts w:ascii="Times New Roman" w:hAnsi="Times New Roman" w:eastAsia="宋体" w:cs="Times New Roman"/>
                              <w:sz w:val="18"/>
                              <w:szCs w:val="18"/>
                            </w:rPr>
                            <w:t xml:space="preserve"> 页 共 </w:t>
                          </w:r>
                          <w:r>
                            <w:rPr>
                              <w:rFonts w:ascii="Times New Roman" w:hAnsi="Times New Roman" w:eastAsia="宋体" w:cs="Times New Roman"/>
                              <w:sz w:val="18"/>
                              <w:szCs w:val="18"/>
                            </w:rPr>
                            <w:fldChar w:fldCharType="begin"/>
                          </w:r>
                          <w:r>
                            <w:rPr>
                              <w:rFonts w:ascii="Times New Roman" w:hAnsi="Times New Roman" w:eastAsia="宋体" w:cs="Times New Roman"/>
                              <w:sz w:val="18"/>
                              <w:szCs w:val="18"/>
                            </w:rPr>
                            <w:instrText xml:space="preserve"> NUMPAGES  \* MERGEFORMAT </w:instrText>
                          </w:r>
                          <w:r>
                            <w:rPr>
                              <w:rFonts w:ascii="Times New Roman" w:hAnsi="Times New Roman" w:eastAsia="宋体" w:cs="Times New Roman"/>
                              <w:sz w:val="18"/>
                              <w:szCs w:val="18"/>
                            </w:rPr>
                            <w:fldChar w:fldCharType="separate"/>
                          </w:r>
                          <w:r>
                            <w:rPr>
                              <w:rFonts w:ascii="Times New Roman" w:hAnsi="Times New Roman" w:eastAsia="宋体" w:cs="Times New Roman"/>
                              <w:sz w:val="18"/>
                              <w:szCs w:val="18"/>
                            </w:rPr>
                            <w:t>58</w:t>
                          </w:r>
                          <w:r>
                            <w:rPr>
                              <w:rFonts w:ascii="Times New Roman" w:hAnsi="Times New Roman" w:eastAsia="宋体" w:cs="Times New Roman"/>
                              <w:sz w:val="18"/>
                              <w:szCs w:val="18"/>
                            </w:rPr>
                            <w:fldChar w:fldCharType="end"/>
                          </w:r>
                          <w:r>
                            <w:rPr>
                              <w:rFonts w:ascii="Times New Roman" w:hAnsi="Times New Roman" w:eastAsia="宋体" w:cs="Times New Roman"/>
                              <w:sz w:val="18"/>
                              <w:szCs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liw6YyAgAAZ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yWLDpjICAABlBAAADgAAAAAAAAABACAAAAAfAQAAZHJzL2Uyb0RvYy54bWxQSwUG&#10;AAAAAAYABgBZAQAAwwUAAAAA&#10;">
              <v:fill on="f" focussize="0,0"/>
              <v:stroke on="f" weight="0.5pt"/>
              <v:imagedata o:title=""/>
              <o:lock v:ext="edit" aspectratio="f"/>
              <v:textbox inset="0mm,0mm,0mm,0mm" style="mso-fit-shape-to-text:t;">
                <w:txbxContent>
                  <w:p w14:paraId="21316A61">
                    <w:pPr>
                      <w:snapToGrid w:val="0"/>
                      <w:spacing w:line="400" w:lineRule="exact"/>
                      <w:ind w:firstLine="0" w:firstLineChars="0"/>
                      <w:jc w:val="center"/>
                      <w:rPr>
                        <w:rFonts w:ascii="Times New Roman" w:hAnsi="Times New Roman" w:eastAsia="宋体" w:cs="Times New Roman"/>
                        <w:sz w:val="18"/>
                        <w:szCs w:val="18"/>
                      </w:rPr>
                    </w:pPr>
                    <w:r>
                      <w:rPr>
                        <w:rFonts w:ascii="Times New Roman" w:hAnsi="Times New Roman" w:eastAsia="宋体" w:cs="Times New Roman"/>
                        <w:sz w:val="18"/>
                        <w:szCs w:val="18"/>
                      </w:rPr>
                      <w:t xml:space="preserve">第 </w:t>
                    </w:r>
                    <w:r>
                      <w:rPr>
                        <w:rFonts w:ascii="Times New Roman" w:hAnsi="Times New Roman" w:eastAsia="宋体" w:cs="Times New Roman"/>
                        <w:sz w:val="18"/>
                        <w:szCs w:val="18"/>
                      </w:rPr>
                      <w:fldChar w:fldCharType="begin"/>
                    </w:r>
                    <w:r>
                      <w:rPr>
                        <w:rFonts w:ascii="Times New Roman" w:hAnsi="Times New Roman" w:eastAsia="宋体" w:cs="Times New Roman"/>
                        <w:sz w:val="18"/>
                        <w:szCs w:val="18"/>
                      </w:rPr>
                      <w:instrText xml:space="preserve"> PAGE  \* MERGEFORMAT </w:instrText>
                    </w:r>
                    <w:r>
                      <w:rPr>
                        <w:rFonts w:ascii="Times New Roman" w:hAnsi="Times New Roman" w:eastAsia="宋体" w:cs="Times New Roman"/>
                        <w:sz w:val="18"/>
                        <w:szCs w:val="18"/>
                      </w:rPr>
                      <w:fldChar w:fldCharType="separate"/>
                    </w:r>
                    <w:r>
                      <w:rPr>
                        <w:rFonts w:ascii="Times New Roman" w:hAnsi="Times New Roman" w:eastAsia="宋体" w:cs="Times New Roman"/>
                        <w:sz w:val="18"/>
                        <w:szCs w:val="18"/>
                      </w:rPr>
                      <w:t>4</w:t>
                    </w:r>
                    <w:r>
                      <w:rPr>
                        <w:rFonts w:ascii="Times New Roman" w:hAnsi="Times New Roman" w:eastAsia="宋体" w:cs="Times New Roman"/>
                        <w:sz w:val="18"/>
                        <w:szCs w:val="18"/>
                      </w:rPr>
                      <w:fldChar w:fldCharType="end"/>
                    </w:r>
                    <w:r>
                      <w:rPr>
                        <w:rFonts w:ascii="Times New Roman" w:hAnsi="Times New Roman" w:eastAsia="宋体" w:cs="Times New Roman"/>
                        <w:sz w:val="18"/>
                        <w:szCs w:val="18"/>
                      </w:rPr>
                      <w:t xml:space="preserve"> 页 共 </w:t>
                    </w:r>
                    <w:r>
                      <w:rPr>
                        <w:rFonts w:ascii="Times New Roman" w:hAnsi="Times New Roman" w:eastAsia="宋体" w:cs="Times New Roman"/>
                        <w:sz w:val="18"/>
                        <w:szCs w:val="18"/>
                      </w:rPr>
                      <w:fldChar w:fldCharType="begin"/>
                    </w:r>
                    <w:r>
                      <w:rPr>
                        <w:rFonts w:ascii="Times New Roman" w:hAnsi="Times New Roman" w:eastAsia="宋体" w:cs="Times New Roman"/>
                        <w:sz w:val="18"/>
                        <w:szCs w:val="18"/>
                      </w:rPr>
                      <w:instrText xml:space="preserve"> NUMPAGES  \* MERGEFORMAT </w:instrText>
                    </w:r>
                    <w:r>
                      <w:rPr>
                        <w:rFonts w:ascii="Times New Roman" w:hAnsi="Times New Roman" w:eastAsia="宋体" w:cs="Times New Roman"/>
                        <w:sz w:val="18"/>
                        <w:szCs w:val="18"/>
                      </w:rPr>
                      <w:fldChar w:fldCharType="separate"/>
                    </w:r>
                    <w:r>
                      <w:rPr>
                        <w:rFonts w:ascii="Times New Roman" w:hAnsi="Times New Roman" w:eastAsia="宋体" w:cs="Times New Roman"/>
                        <w:sz w:val="18"/>
                        <w:szCs w:val="18"/>
                      </w:rPr>
                      <w:t>58</w:t>
                    </w:r>
                    <w:r>
                      <w:rPr>
                        <w:rFonts w:ascii="Times New Roman" w:hAnsi="Times New Roman" w:eastAsia="宋体" w:cs="Times New Roman"/>
                        <w:sz w:val="18"/>
                        <w:szCs w:val="18"/>
                      </w:rPr>
                      <w:fldChar w:fldCharType="end"/>
                    </w:r>
                    <w:r>
                      <w:rPr>
                        <w:rFonts w:ascii="Times New Roman" w:hAnsi="Times New Roman" w:eastAsia="宋体" w:cs="Times New Roman"/>
                        <w:sz w:val="18"/>
                        <w:szCs w:val="18"/>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7BC1E">
    <w:pPr>
      <w:tabs>
        <w:tab w:val="center" w:pos="4153"/>
        <w:tab w:val="right" w:pos="8306"/>
      </w:tabs>
      <w:snapToGrid w:val="0"/>
      <w:spacing w:after="200" w:line="276" w:lineRule="auto"/>
      <w:ind w:firstLine="360" w:firstLineChars="200"/>
      <w:rPr>
        <w:rFonts w:ascii="Calibri" w:hAnsi="Calibri" w:eastAsia="宋体" w:cs="Times New Roman"/>
        <w:sz w:val="18"/>
        <w:szCs w:val="18"/>
        <w:lang w:eastAsia="en-US" w:bidi="en-US"/>
      </w:rPr>
    </w:pPr>
    <w:r>
      <w:rPr>
        <w:rFonts w:ascii="Times New Roman" w:hAnsi="Times New Roman" w:eastAsia="宋体" w:cs="Times New Roman"/>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25F8317">
                          <w:pPr>
                            <w:snapToGrid w:val="0"/>
                            <w:spacing w:line="400" w:lineRule="exact"/>
                            <w:ind w:firstLine="360" w:firstLineChars="200"/>
                            <w:jc w:val="left"/>
                            <w:rPr>
                              <w:rFonts w:ascii="Times New Roman" w:hAnsi="Times New Roman" w:eastAsia="宋体" w:cs="Times New Roman"/>
                              <w:sz w:val="18"/>
                              <w:szCs w:val="18"/>
                            </w:rPr>
                          </w:pPr>
                          <w:r>
                            <w:rPr>
                              <w:rFonts w:ascii="Times New Roman" w:hAnsi="Times New Roman" w:eastAsia="宋体" w:cs="Times New Roman"/>
                              <w:sz w:val="18"/>
                              <w:szCs w:val="18"/>
                            </w:rPr>
                            <w:t xml:space="preserve">第 </w:t>
                          </w:r>
                          <w:r>
                            <w:rPr>
                              <w:rFonts w:ascii="Times New Roman" w:hAnsi="Times New Roman" w:eastAsia="宋体" w:cs="Times New Roman"/>
                              <w:sz w:val="18"/>
                              <w:szCs w:val="18"/>
                            </w:rPr>
                            <w:fldChar w:fldCharType="begin"/>
                          </w:r>
                          <w:r>
                            <w:rPr>
                              <w:rFonts w:ascii="Times New Roman" w:hAnsi="Times New Roman" w:eastAsia="宋体" w:cs="Times New Roman"/>
                              <w:sz w:val="18"/>
                              <w:szCs w:val="18"/>
                            </w:rPr>
                            <w:instrText xml:space="preserve"> PAGE  \* MERGEFORMAT </w:instrText>
                          </w:r>
                          <w:r>
                            <w:rPr>
                              <w:rFonts w:ascii="Times New Roman" w:hAnsi="Times New Roman" w:eastAsia="宋体" w:cs="Times New Roman"/>
                              <w:sz w:val="18"/>
                              <w:szCs w:val="18"/>
                            </w:rPr>
                            <w:fldChar w:fldCharType="separate"/>
                          </w:r>
                          <w:r>
                            <w:rPr>
                              <w:rFonts w:ascii="Times New Roman" w:hAnsi="Times New Roman" w:eastAsia="宋体" w:cs="Times New Roman"/>
                              <w:sz w:val="18"/>
                              <w:szCs w:val="18"/>
                            </w:rPr>
                            <w:t>3</w:t>
                          </w:r>
                          <w:r>
                            <w:rPr>
                              <w:rFonts w:ascii="Times New Roman" w:hAnsi="Times New Roman" w:eastAsia="宋体" w:cs="Times New Roman"/>
                              <w:sz w:val="18"/>
                              <w:szCs w:val="18"/>
                            </w:rPr>
                            <w:fldChar w:fldCharType="end"/>
                          </w:r>
                          <w:r>
                            <w:rPr>
                              <w:rFonts w:ascii="Times New Roman" w:hAnsi="Times New Roman" w:eastAsia="宋体" w:cs="Times New Roman"/>
                              <w:sz w:val="18"/>
                              <w:szCs w:val="18"/>
                            </w:rPr>
                            <w:t xml:space="preserve"> 页 共 </w:t>
                          </w:r>
                          <w:r>
                            <w:rPr>
                              <w:rFonts w:ascii="Times New Roman" w:hAnsi="Times New Roman" w:eastAsia="宋体" w:cs="Times New Roman"/>
                              <w:sz w:val="18"/>
                              <w:szCs w:val="18"/>
                            </w:rPr>
                            <w:fldChar w:fldCharType="begin"/>
                          </w:r>
                          <w:r>
                            <w:rPr>
                              <w:rFonts w:ascii="Times New Roman" w:hAnsi="Times New Roman" w:eastAsia="宋体" w:cs="Times New Roman"/>
                              <w:sz w:val="18"/>
                              <w:szCs w:val="18"/>
                            </w:rPr>
                            <w:instrText xml:space="preserve"> NUMPAGES  \* MERGEFORMAT </w:instrText>
                          </w:r>
                          <w:r>
                            <w:rPr>
                              <w:rFonts w:ascii="Times New Roman" w:hAnsi="Times New Roman" w:eastAsia="宋体" w:cs="Times New Roman"/>
                              <w:sz w:val="18"/>
                              <w:szCs w:val="18"/>
                            </w:rPr>
                            <w:fldChar w:fldCharType="separate"/>
                          </w:r>
                          <w:r>
                            <w:rPr>
                              <w:rFonts w:ascii="Times New Roman" w:hAnsi="Times New Roman" w:eastAsia="宋体" w:cs="Times New Roman"/>
                              <w:sz w:val="18"/>
                              <w:szCs w:val="18"/>
                            </w:rPr>
                            <w:t>58</w:t>
                          </w:r>
                          <w:r>
                            <w:rPr>
                              <w:rFonts w:ascii="Times New Roman" w:hAnsi="Times New Roman" w:eastAsia="宋体" w:cs="Times New Roman"/>
                              <w:sz w:val="18"/>
                              <w:szCs w:val="18"/>
                            </w:rPr>
                            <w:fldChar w:fldCharType="end"/>
                          </w:r>
                          <w:r>
                            <w:rPr>
                              <w:rFonts w:ascii="Times New Roman" w:hAnsi="Times New Roman" w:eastAsia="宋体" w:cs="Times New Roman"/>
                              <w:sz w:val="18"/>
                              <w:szCs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GDM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vsRgzMQIAAGUEAAAOAAAAAAAAAAEAIAAAAB8BAABkcnMvZTJvRG9jLnhtbFBLBQYA&#10;AAAABgAGAFkBAADCBQAAAAA=&#10;">
              <v:fill on="f" focussize="0,0"/>
              <v:stroke on="f" weight="0.5pt"/>
              <v:imagedata o:title=""/>
              <o:lock v:ext="edit" aspectratio="f"/>
              <v:textbox inset="0mm,0mm,0mm,0mm" style="mso-fit-shape-to-text:t;">
                <w:txbxContent>
                  <w:p w14:paraId="425F8317">
                    <w:pPr>
                      <w:snapToGrid w:val="0"/>
                      <w:spacing w:line="400" w:lineRule="exact"/>
                      <w:ind w:firstLine="360" w:firstLineChars="200"/>
                      <w:jc w:val="left"/>
                      <w:rPr>
                        <w:rFonts w:ascii="Times New Roman" w:hAnsi="Times New Roman" w:eastAsia="宋体" w:cs="Times New Roman"/>
                        <w:sz w:val="18"/>
                        <w:szCs w:val="18"/>
                      </w:rPr>
                    </w:pPr>
                    <w:r>
                      <w:rPr>
                        <w:rFonts w:ascii="Times New Roman" w:hAnsi="Times New Roman" w:eastAsia="宋体" w:cs="Times New Roman"/>
                        <w:sz w:val="18"/>
                        <w:szCs w:val="18"/>
                      </w:rPr>
                      <w:t xml:space="preserve">第 </w:t>
                    </w:r>
                    <w:r>
                      <w:rPr>
                        <w:rFonts w:ascii="Times New Roman" w:hAnsi="Times New Roman" w:eastAsia="宋体" w:cs="Times New Roman"/>
                        <w:sz w:val="18"/>
                        <w:szCs w:val="18"/>
                      </w:rPr>
                      <w:fldChar w:fldCharType="begin"/>
                    </w:r>
                    <w:r>
                      <w:rPr>
                        <w:rFonts w:ascii="Times New Roman" w:hAnsi="Times New Roman" w:eastAsia="宋体" w:cs="Times New Roman"/>
                        <w:sz w:val="18"/>
                        <w:szCs w:val="18"/>
                      </w:rPr>
                      <w:instrText xml:space="preserve"> PAGE  \* MERGEFORMAT </w:instrText>
                    </w:r>
                    <w:r>
                      <w:rPr>
                        <w:rFonts w:ascii="Times New Roman" w:hAnsi="Times New Roman" w:eastAsia="宋体" w:cs="Times New Roman"/>
                        <w:sz w:val="18"/>
                        <w:szCs w:val="18"/>
                      </w:rPr>
                      <w:fldChar w:fldCharType="separate"/>
                    </w:r>
                    <w:r>
                      <w:rPr>
                        <w:rFonts w:ascii="Times New Roman" w:hAnsi="Times New Roman" w:eastAsia="宋体" w:cs="Times New Roman"/>
                        <w:sz w:val="18"/>
                        <w:szCs w:val="18"/>
                      </w:rPr>
                      <w:t>3</w:t>
                    </w:r>
                    <w:r>
                      <w:rPr>
                        <w:rFonts w:ascii="Times New Roman" w:hAnsi="Times New Roman" w:eastAsia="宋体" w:cs="Times New Roman"/>
                        <w:sz w:val="18"/>
                        <w:szCs w:val="18"/>
                      </w:rPr>
                      <w:fldChar w:fldCharType="end"/>
                    </w:r>
                    <w:r>
                      <w:rPr>
                        <w:rFonts w:ascii="Times New Roman" w:hAnsi="Times New Roman" w:eastAsia="宋体" w:cs="Times New Roman"/>
                        <w:sz w:val="18"/>
                        <w:szCs w:val="18"/>
                      </w:rPr>
                      <w:t xml:space="preserve"> 页 共 </w:t>
                    </w:r>
                    <w:r>
                      <w:rPr>
                        <w:rFonts w:ascii="Times New Roman" w:hAnsi="Times New Roman" w:eastAsia="宋体" w:cs="Times New Roman"/>
                        <w:sz w:val="18"/>
                        <w:szCs w:val="18"/>
                      </w:rPr>
                      <w:fldChar w:fldCharType="begin"/>
                    </w:r>
                    <w:r>
                      <w:rPr>
                        <w:rFonts w:ascii="Times New Roman" w:hAnsi="Times New Roman" w:eastAsia="宋体" w:cs="Times New Roman"/>
                        <w:sz w:val="18"/>
                        <w:szCs w:val="18"/>
                      </w:rPr>
                      <w:instrText xml:space="preserve"> NUMPAGES  \* MERGEFORMAT </w:instrText>
                    </w:r>
                    <w:r>
                      <w:rPr>
                        <w:rFonts w:ascii="Times New Roman" w:hAnsi="Times New Roman" w:eastAsia="宋体" w:cs="Times New Roman"/>
                        <w:sz w:val="18"/>
                        <w:szCs w:val="18"/>
                      </w:rPr>
                      <w:fldChar w:fldCharType="separate"/>
                    </w:r>
                    <w:r>
                      <w:rPr>
                        <w:rFonts w:ascii="Times New Roman" w:hAnsi="Times New Roman" w:eastAsia="宋体" w:cs="Times New Roman"/>
                        <w:sz w:val="18"/>
                        <w:szCs w:val="18"/>
                      </w:rPr>
                      <w:t>58</w:t>
                    </w:r>
                    <w:r>
                      <w:rPr>
                        <w:rFonts w:ascii="Times New Roman" w:hAnsi="Times New Roman" w:eastAsia="宋体" w:cs="Times New Roman"/>
                        <w:sz w:val="18"/>
                        <w:szCs w:val="18"/>
                      </w:rPr>
                      <w:fldChar w:fldCharType="end"/>
                    </w:r>
                    <w:r>
                      <w:rPr>
                        <w:rFonts w:ascii="Times New Roman" w:hAnsi="Times New Roman" w:eastAsia="宋体" w:cs="Times New Roman"/>
                        <w:sz w:val="18"/>
                        <w:szCs w:val="18"/>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E55B7">
    <w:pPr>
      <w:pStyle w:val="55"/>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6695"/>
                          </w:sdtPr>
                          <w:sdtContent>
                            <w:p w14:paraId="726C2231">
                              <w:pPr>
                                <w:pStyle w:val="55"/>
                                <w:jc w:val="center"/>
                              </w:pPr>
                              <w:r>
                                <w:fldChar w:fldCharType="begin"/>
                              </w:r>
                              <w:r>
                                <w:instrText xml:space="preserve">PAGE   \* MERGEFORMAT</w:instrText>
                              </w:r>
                              <w:r>
                                <w:fldChar w:fldCharType="separate"/>
                              </w:r>
                              <w:r>
                                <w:rPr>
                                  <w:lang w:val="zh-CN"/>
                                </w:rPr>
                                <w:t>2</w:t>
                              </w:r>
                              <w:r>
                                <w:fldChar w:fldCharType="end"/>
                              </w:r>
                            </w:p>
                          </w:sdtContent>
                        </w:sdt>
                        <w:p w14:paraId="0EA92F90"/>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sdt>
                    <w:sdtPr>
                      <w:id w:val="147476695"/>
                    </w:sdtPr>
                    <w:sdtContent>
                      <w:p w14:paraId="726C2231">
                        <w:pPr>
                          <w:pStyle w:val="55"/>
                          <w:jc w:val="center"/>
                        </w:pPr>
                        <w:r>
                          <w:fldChar w:fldCharType="begin"/>
                        </w:r>
                        <w:r>
                          <w:instrText xml:space="preserve">PAGE   \* MERGEFORMAT</w:instrText>
                        </w:r>
                        <w:r>
                          <w:fldChar w:fldCharType="separate"/>
                        </w:r>
                        <w:r>
                          <w:rPr>
                            <w:lang w:val="zh-CN"/>
                          </w:rPr>
                          <w:t>2</w:t>
                        </w:r>
                        <w:r>
                          <w:fldChar w:fldCharType="end"/>
                        </w:r>
                      </w:p>
                    </w:sdtContent>
                  </w:sdt>
                  <w:p w14:paraId="0EA92F90"/>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EED17">
    <w:pPr>
      <w:pStyle w:val="55"/>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A9D1A2">
                          <w:pPr>
                            <w:pStyle w:val="5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5A9D1A2">
                    <w:pPr>
                      <w:pStyle w:val="5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11740">
    <w:pPr>
      <w:snapToGrid w:val="0"/>
      <w:jc w:val="left"/>
      <w:rPr>
        <w:rFonts w:ascii="Times New Roman" w:hAnsi="Times New Roman" w:eastAsia="宋体"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EAA6DA">
                          <w:pPr>
                            <w:pStyle w:val="55"/>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5EAA6DA">
                    <w:pPr>
                      <w:pStyle w:val="55"/>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59E35">
    <w:pPr>
      <w:tabs>
        <w:tab w:val="center" w:pos="4153"/>
        <w:tab w:val="right" w:pos="8306"/>
      </w:tabs>
      <w:snapToGrid w:val="0"/>
      <w:jc w:val="left"/>
      <w:rPr>
        <w:rFonts w:ascii="Times New Roman" w:hAnsi="Times New Roman" w:eastAsia="宋体" w:cs="Times New Roman"/>
        <w:sz w:val="18"/>
        <w:szCs w:val="18"/>
      </w:rPr>
    </w:pPr>
    <w:r>
      <w:rPr>
        <w:rFonts w:ascii="Times New Roman" w:hAnsi="Times New Roman" w:eastAsia="宋体" w:cs="Times New Roman"/>
        <w:sz w:val="18"/>
        <w:szCs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4A14C14">
                          <w:pPr>
                            <w:snapToGrid w:val="0"/>
                            <w:jc w:val="left"/>
                            <w:rPr>
                              <w:rFonts w:ascii="Times New Roman" w:hAnsi="Times New Roman" w:eastAsia="宋体" w:cs="Times New Roman"/>
                              <w:sz w:val="18"/>
                              <w:szCs w:val="18"/>
                            </w:rPr>
                          </w:pPr>
                          <w:r>
                            <w:rPr>
                              <w:rFonts w:ascii="Times New Roman" w:hAnsi="Times New Roman" w:eastAsia="宋体" w:cs="Times New Roman"/>
                              <w:sz w:val="18"/>
                              <w:szCs w:val="18"/>
                            </w:rPr>
                            <w:fldChar w:fldCharType="begin"/>
                          </w:r>
                          <w:r>
                            <w:rPr>
                              <w:rFonts w:ascii="Times New Roman" w:hAnsi="Times New Roman" w:eastAsia="宋体" w:cs="Times New Roman"/>
                              <w:sz w:val="18"/>
                              <w:szCs w:val="18"/>
                            </w:rPr>
                            <w:instrText xml:space="preserve"> PAGE  \* MERGEFORMAT </w:instrText>
                          </w:r>
                          <w:r>
                            <w:rPr>
                              <w:rFonts w:ascii="Times New Roman" w:hAnsi="Times New Roman" w:eastAsia="宋体" w:cs="Times New Roman"/>
                              <w:sz w:val="18"/>
                              <w:szCs w:val="18"/>
                            </w:rPr>
                            <w:fldChar w:fldCharType="separate"/>
                          </w:r>
                          <w:r>
                            <w:rPr>
                              <w:rFonts w:ascii="Times New Roman" w:hAnsi="Times New Roman" w:eastAsia="宋体" w:cs="Times New Roman"/>
                              <w:sz w:val="18"/>
                              <w:szCs w:val="18"/>
                            </w:rPr>
                            <w:t>36</w:t>
                          </w:r>
                          <w:r>
                            <w:rPr>
                              <w:rFonts w:ascii="Times New Roman" w:hAnsi="Times New Roman" w:eastAsia="宋体" w:cs="Times New Roman"/>
                              <w:sz w:val="18"/>
                              <w:szCs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54A14C14">
                    <w:pPr>
                      <w:snapToGrid w:val="0"/>
                      <w:jc w:val="left"/>
                      <w:rPr>
                        <w:rFonts w:ascii="Times New Roman" w:hAnsi="Times New Roman" w:eastAsia="宋体" w:cs="Times New Roman"/>
                        <w:sz w:val="18"/>
                        <w:szCs w:val="18"/>
                      </w:rPr>
                    </w:pPr>
                    <w:r>
                      <w:rPr>
                        <w:rFonts w:ascii="Times New Roman" w:hAnsi="Times New Roman" w:eastAsia="宋体" w:cs="Times New Roman"/>
                        <w:sz w:val="18"/>
                        <w:szCs w:val="18"/>
                      </w:rPr>
                      <w:fldChar w:fldCharType="begin"/>
                    </w:r>
                    <w:r>
                      <w:rPr>
                        <w:rFonts w:ascii="Times New Roman" w:hAnsi="Times New Roman" w:eastAsia="宋体" w:cs="Times New Roman"/>
                        <w:sz w:val="18"/>
                        <w:szCs w:val="18"/>
                      </w:rPr>
                      <w:instrText xml:space="preserve"> PAGE  \* MERGEFORMAT </w:instrText>
                    </w:r>
                    <w:r>
                      <w:rPr>
                        <w:rFonts w:ascii="Times New Roman" w:hAnsi="Times New Roman" w:eastAsia="宋体" w:cs="Times New Roman"/>
                        <w:sz w:val="18"/>
                        <w:szCs w:val="18"/>
                      </w:rPr>
                      <w:fldChar w:fldCharType="separate"/>
                    </w:r>
                    <w:r>
                      <w:rPr>
                        <w:rFonts w:ascii="Times New Roman" w:hAnsi="Times New Roman" w:eastAsia="宋体" w:cs="Times New Roman"/>
                        <w:sz w:val="18"/>
                        <w:szCs w:val="18"/>
                      </w:rPr>
                      <w:t>36</w:t>
                    </w:r>
                    <w:r>
                      <w:rPr>
                        <w:rFonts w:ascii="Times New Roman" w:hAnsi="Times New Roman" w:eastAsia="宋体" w:cs="Times New Roman"/>
                        <w:sz w:val="18"/>
                        <w:szCs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0C5B0">
    <w:pPr>
      <w:pStyle w:val="57"/>
      <w:pBdr>
        <w:bottom w:val="none" w:color="auto" w:sz="0" w:space="1"/>
      </w:pBdr>
    </w:pPr>
    <w:del w:id="0" w:author="陈天" w:date="2026-09-01T10:48:42Z">
      <w:r>
        <w:rPr/>
        <w:pict>
          <v:shape id="PowerPlusWaterMarkObject54278" o:spid="_x0000_s3074" o:spt="136" type="#_x0000_t136" style="position:absolute;left:0pt;height:104.95pt;width:482.3pt;mso-position-horizontal:center;mso-position-horizontal-relative:margin;mso-position-vertical:center;mso-position-vertical-relative:margin;rotation:-2949120f;z-index:-251657216;mso-width-relative:page;mso-height-relative:page;" fillcolor="#C0C0C0" filled="t" stroked="f" coordsize="21600,21600">
            <v:path/>
            <v:fill on="t" opacity="32768f" focussize="0,0"/>
            <v:stroke on="f"/>
            <v:imagedata o:title=""/>
            <o:lock v:ext="edit" aspectratio="t"/>
            <v:textpath on="t" fitshape="t" fitpath="t" trim="t" xscale="f" string="徐圩港控集团" style="font-family:微软雅黑;font-size:36pt;v-text-align:center;"/>
          </v:shape>
        </w:pict>
      </w:r>
    </w:del>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BCF74">
    <w:pPr>
      <w:pStyle w:val="57"/>
      <w:pBdr>
        <w:bottom w:val="none" w:color="auto" w:sz="0" w:space="1"/>
      </w:pBdr>
    </w:pPr>
    <w:r>
      <w:pict>
        <v:shape id="_x0000_s3073" o:spid="_x0000_s3073" o:spt="136" type="#_x0000_t136" style="position:absolute;left:0pt;height:104.95pt;width:482.3pt;mso-position-horizontal:center;mso-position-horizontal-relative:margin;mso-position-vertical:center;mso-position-vertical-relative:margin;rotation:-2949120f;z-index:-251656192;mso-width-relative:page;mso-height-relative:page;" fillcolor="#C0C0C0" filled="t" stroked="f" coordsize="21600,21600">
          <v:path/>
          <v:fill on="t" opacity="32768f" focussize="0,0"/>
          <v:stroke on="f"/>
          <v:imagedata o:title=""/>
          <o:lock v:ext="edit" aspectratio="t"/>
          <v:textpath on="t" fitshape="t" fitpath="t" trim="t" xscale="f" string="徐圩港控集团" style="font-family:微软雅黑;font-size:36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FB8F3">
    <w:pPr>
      <w:pBdr>
        <w:bottom w:val="none" w:color="auto" w:sz="0" w:space="1"/>
      </w:pBdr>
      <w:tabs>
        <w:tab w:val="center" w:pos="4153"/>
        <w:tab w:val="right" w:pos="8306"/>
      </w:tabs>
      <w:snapToGrid w:val="0"/>
      <w:spacing w:before="100" w:beforeAutospacing="1" w:after="100" w:afterAutospacing="1" w:line="400" w:lineRule="exact"/>
      <w:ind w:firstLine="360" w:firstLineChars="200"/>
      <w:jc w:val="center"/>
      <w:rPr>
        <w:rFonts w:ascii="Calibri" w:hAnsi="Calibri" w:eastAsia="Calibri" w:cs="Times New Roman"/>
        <w:sz w:val="18"/>
        <w:szCs w:val="18"/>
        <w:lang w:eastAsia="en-US"/>
      </w:rPr>
    </w:pPr>
    <w:r>
      <w:rPr>
        <w:rFonts w:ascii="Calibri" w:hAnsi="Calibri" w:eastAsia="Calibri" w:cs="Times New Roman"/>
        <w:sz w:val="18"/>
        <w:szCs w:val="18"/>
        <w:lang w:eastAsia="en-US"/>
      </w:rPr>
      <w:pict>
        <v:shape id="PowerPlusWaterMarkObject28786" o:spid="_x0000_s3079" o:spt="136" type="#_x0000_t136" style="position:absolute;left:0pt;height:104.95pt;width:482.3pt;mso-position-horizontal:center;mso-position-horizontal-relative:margin;mso-position-vertical:center;mso-position-vertical-relative:margin;rotation:-2949120f;z-index:-251654144;mso-width-relative:page;mso-height-relative:page;" fillcolor="#C0C0C0" filled="t" stroked="f" coordsize="21600,21600">
          <v:path/>
          <v:fill on="t" opacity="32768f" focussize="0,0"/>
          <v:stroke on="f"/>
          <v:imagedata o:title=""/>
          <o:lock v:ext="edit" aspectratio="t"/>
          <v:textpath on="t" fitshape="t" fitpath="t" trim="t" xscale="f" string="徐圩港控集团" style="font-family:微软雅黑;font-size:36pt;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A9849">
    <w:pPr>
      <w:pBdr>
        <w:bottom w:val="none" w:color="auto" w:sz="0" w:space="1"/>
      </w:pBdr>
      <w:tabs>
        <w:tab w:val="center" w:pos="4153"/>
        <w:tab w:val="right" w:pos="8306"/>
      </w:tabs>
      <w:snapToGrid w:val="0"/>
      <w:spacing w:before="100" w:beforeAutospacing="1" w:after="100" w:afterAutospacing="1" w:line="400" w:lineRule="exact"/>
      <w:ind w:firstLine="360" w:firstLineChars="200"/>
      <w:jc w:val="center"/>
      <w:rPr>
        <w:rFonts w:ascii="Calibri" w:hAnsi="Calibri" w:eastAsia="Calibri" w:cs="Times New Roman"/>
        <w:sz w:val="18"/>
        <w:szCs w:val="18"/>
        <w:lang w:eastAsia="en-US"/>
      </w:rPr>
    </w:pPr>
    <w:r>
      <w:rPr>
        <w:rFonts w:ascii="Calibri" w:hAnsi="Calibri" w:eastAsia="Calibri" w:cs="Times New Roman"/>
        <w:sz w:val="18"/>
        <w:szCs w:val="18"/>
        <w:lang w:eastAsia="en-US"/>
      </w:rPr>
      <w:pict>
        <v:shape id="_x0000_s3077" o:spid="_x0000_s3077" o:spt="136" type="#_x0000_t136" style="position:absolute;left:0pt;height:104.95pt;width:482.3pt;mso-position-horizontal:center;mso-position-horizontal-relative:margin;mso-position-vertical:center;mso-position-vertical-relative:margin;rotation:-2949120f;z-index:-251653120;mso-width-relative:page;mso-height-relative:page;" fillcolor="#C0C0C0" filled="t" stroked="f" coordsize="21600,21600">
          <v:path/>
          <v:fill on="t" opacity="32768f" focussize="0,0"/>
          <v:stroke on="f"/>
          <v:imagedata o:title=""/>
          <o:lock v:ext="edit" aspectratio="t"/>
          <v:textpath on="t" fitshape="t" fitpath="t" trim="t" xscale="f" string="徐圩港控集团" style="font-family:微软雅黑;font-size:36pt;v-text-align:center;"/>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33248">
    <w:pPr>
      <w:rPr>
        <w:rFonts w:hint="eastAsi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BED52">
    <w:pPr>
      <w:rPr>
        <w:rFonts w:ascii="Times New Roman" w:hAnsi="Times New Roman" w:eastAsia="宋体" w:cs="Times New Roman"/>
        <w:szCs w:val="24"/>
      </w:rPr>
    </w:pPr>
    <w:r>
      <w:rPr>
        <w:rFonts w:ascii="Times New Roman" w:hAnsi="Times New Roman" w:eastAsia="宋体" w:cs="Times New Roman"/>
        <w:szCs w:val="24"/>
      </w:rPr>
      <w:pict>
        <v:shape id="艺术字 43" o:spid="_x0000_s3076" o:spt="136" type="#_x0000_t136" style="position:absolute;left:0pt;height:104.95pt;width:482.3pt;mso-position-horizontal:center;mso-position-horizontal-relative:margin;mso-position-vertical:center;mso-position-vertical-relative:margin;rotation:-2949120f;z-index:-251655168;mso-width-relative:page;mso-height-relative:page;" fillcolor="#C0C0C0" filled="t" stroked="f" coordsize="21600,21600">
          <v:path/>
          <v:fill on="t" opacity="32768f" focussize="0,0"/>
          <v:stroke on="f"/>
          <v:imagedata o:title=""/>
          <o:lock v:ext="edit" aspectratio="t"/>
          <v:textpath on="t" fitshape="t" fitpath="t" trim="t" xscale="f" string="徐圩港控集团" style="font-family:微软雅黑;font-size:36pt;v-text-align:center;"/>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66B68">
    <w:pPr>
      <w:pBdr>
        <w:top w:val="none" w:color="auto" w:sz="0" w:space="1"/>
        <w:left w:val="none" w:color="auto" w:sz="0" w:space="4"/>
        <w:bottom w:val="none" w:color="auto" w:sz="0" w:space="1"/>
        <w:right w:val="none" w:color="auto" w:sz="0" w:space="4"/>
      </w:pBdr>
      <w:tabs>
        <w:tab w:val="center" w:pos="4153"/>
        <w:tab w:val="right" w:pos="8306"/>
      </w:tabs>
      <w:snapToGrid w:val="0"/>
      <w:rPr>
        <w:rFonts w:ascii="Times New Roman" w:hAnsi="Times New Roman" w:eastAsia="宋体" w:cs="Times New Roman"/>
        <w:sz w:val="18"/>
        <w:szCs w:val="24"/>
      </w:rPr>
    </w:pPr>
    <w:r>
      <w:rPr>
        <w:rFonts w:ascii="Times New Roman" w:hAnsi="Times New Roman" w:eastAsia="宋体" w:cs="Times New Roman"/>
        <w:sz w:val="18"/>
        <w:szCs w:val="24"/>
      </w:rPr>
      <w:pict>
        <v:shape id="艺术字 41" o:spid="_x0000_s3075" o:spt="136" type="#_x0000_t136" style="position:absolute;left:0pt;height:104.95pt;width:482.3pt;mso-position-horizontal:center;mso-position-horizontal-relative:margin;mso-position-vertical:center;mso-position-vertical-relative:margin;rotation:-2949120f;z-index:-251654144;mso-width-relative:page;mso-height-relative:page;" fillcolor="#C0C0C0" filled="t" stroked="f" coordsize="21600,21600">
          <v:path/>
          <v:fill on="t" opacity="32768f" focussize="0,0"/>
          <v:stroke on="f"/>
          <v:imagedata o:title=""/>
          <o:lock v:ext="edit" aspectratio="t"/>
          <v:textpath on="t" fitshape="t" fitpath="t" trim="t" xscale="f" string="徐圩港控集团" style="font-family:微软雅黑;font-size:36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D12158"/>
    <w:multiLevelType w:val="singleLevel"/>
    <w:tmpl w:val="90D12158"/>
    <w:lvl w:ilvl="0" w:tentative="0">
      <w:start w:val="1"/>
      <w:numFmt w:val="bullet"/>
      <w:pStyle w:val="17"/>
      <w:lvlText w:val=""/>
      <w:lvlJc w:val="left"/>
      <w:pPr>
        <w:tabs>
          <w:tab w:val="left" w:pos="1620"/>
        </w:tabs>
        <w:ind w:left="1620" w:hanging="360"/>
      </w:pPr>
      <w:rPr>
        <w:rFonts w:hint="default" w:ascii="Wingdings" w:hAnsi="Wingdings"/>
      </w:rPr>
    </w:lvl>
  </w:abstractNum>
  <w:abstractNum w:abstractNumId="1">
    <w:nsid w:val="BB2E9B79"/>
    <w:multiLevelType w:val="singleLevel"/>
    <w:tmpl w:val="BB2E9B79"/>
    <w:lvl w:ilvl="0" w:tentative="0">
      <w:start w:val="5"/>
      <w:numFmt w:val="chineseCounting"/>
      <w:suff w:val="space"/>
      <w:lvlText w:val="第%1章"/>
      <w:lvlJc w:val="left"/>
      <w:rPr>
        <w:rFonts w:hint="eastAsia"/>
      </w:rPr>
    </w:lvl>
  </w:abstractNum>
  <w:abstractNum w:abstractNumId="2">
    <w:nsid w:val="CDD780B4"/>
    <w:multiLevelType w:val="singleLevel"/>
    <w:tmpl w:val="CDD780B4"/>
    <w:lvl w:ilvl="0" w:tentative="0">
      <w:start w:val="6"/>
      <w:numFmt w:val="chineseCounting"/>
      <w:suff w:val="nothing"/>
      <w:lvlText w:val="%1、"/>
      <w:lvlJc w:val="left"/>
      <w:rPr>
        <w:rFonts w:hint="eastAsia"/>
      </w:rPr>
    </w:lvl>
  </w:abstractNum>
  <w:abstractNum w:abstractNumId="3">
    <w:nsid w:val="D6FAFE41"/>
    <w:multiLevelType w:val="singleLevel"/>
    <w:tmpl w:val="D6FAFE41"/>
    <w:lvl w:ilvl="0" w:tentative="0">
      <w:start w:val="1"/>
      <w:numFmt w:val="decimal"/>
      <w:pStyle w:val="47"/>
      <w:lvlText w:val="%1."/>
      <w:lvlJc w:val="left"/>
      <w:pPr>
        <w:tabs>
          <w:tab w:val="left" w:pos="1620"/>
        </w:tabs>
        <w:ind w:left="1620" w:hanging="360"/>
      </w:pPr>
    </w:lvl>
  </w:abstractNum>
  <w:abstractNum w:abstractNumId="4">
    <w:nsid w:val="EC67CF0B"/>
    <w:multiLevelType w:val="singleLevel"/>
    <w:tmpl w:val="EC67CF0B"/>
    <w:lvl w:ilvl="0" w:tentative="0">
      <w:start w:val="1"/>
      <w:numFmt w:val="bullet"/>
      <w:pStyle w:val="46"/>
      <w:lvlText w:val=""/>
      <w:lvlJc w:val="left"/>
      <w:pPr>
        <w:tabs>
          <w:tab w:val="left" w:pos="2040"/>
        </w:tabs>
        <w:ind w:left="2040" w:hanging="360"/>
      </w:pPr>
      <w:rPr>
        <w:rFonts w:hint="default" w:ascii="Wingdings" w:hAnsi="Wingdings"/>
      </w:rPr>
    </w:lvl>
  </w:abstractNum>
  <w:abstractNum w:abstractNumId="5">
    <w:nsid w:val="12D298AE"/>
    <w:multiLevelType w:val="singleLevel"/>
    <w:tmpl w:val="12D298AE"/>
    <w:lvl w:ilvl="0" w:tentative="0">
      <w:start w:val="1"/>
      <w:numFmt w:val="decimal"/>
      <w:pStyle w:val="14"/>
      <w:lvlText w:val="%1."/>
      <w:lvlJc w:val="left"/>
      <w:pPr>
        <w:tabs>
          <w:tab w:val="left" w:pos="780"/>
        </w:tabs>
        <w:ind w:left="780" w:hanging="360"/>
      </w:pPr>
    </w:lvl>
  </w:abstractNum>
  <w:abstractNum w:abstractNumId="6">
    <w:nsid w:val="178B390A"/>
    <w:multiLevelType w:val="singleLevel"/>
    <w:tmpl w:val="178B390A"/>
    <w:lvl w:ilvl="0" w:tentative="0">
      <w:start w:val="1"/>
      <w:numFmt w:val="decimal"/>
      <w:suff w:val="nothing"/>
      <w:lvlText w:val="(%1)"/>
      <w:lvlJc w:val="left"/>
      <w:pPr>
        <w:ind w:left="425" w:hanging="425"/>
      </w:pPr>
      <w:rPr>
        <w:rFonts w:hint="default"/>
        <w:color w:val="auto"/>
      </w:rPr>
    </w:lvl>
  </w:abstractNum>
  <w:abstractNum w:abstractNumId="7">
    <w:nsid w:val="22B4D954"/>
    <w:multiLevelType w:val="singleLevel"/>
    <w:tmpl w:val="22B4D954"/>
    <w:lvl w:ilvl="0" w:tentative="0">
      <w:start w:val="1"/>
      <w:numFmt w:val="decimal"/>
      <w:pStyle w:val="20"/>
      <w:lvlText w:val="%1."/>
      <w:lvlJc w:val="left"/>
      <w:pPr>
        <w:tabs>
          <w:tab w:val="left" w:pos="360"/>
        </w:tabs>
        <w:ind w:left="360" w:hanging="360"/>
      </w:pPr>
    </w:lvl>
  </w:abstractNum>
  <w:abstractNum w:abstractNumId="8">
    <w:nsid w:val="3F3DD94F"/>
    <w:multiLevelType w:val="singleLevel"/>
    <w:tmpl w:val="3F3DD94F"/>
    <w:lvl w:ilvl="0" w:tentative="0">
      <w:start w:val="1"/>
      <w:numFmt w:val="decimal"/>
      <w:pStyle w:val="36"/>
      <w:lvlText w:val="%1."/>
      <w:lvlJc w:val="left"/>
      <w:pPr>
        <w:tabs>
          <w:tab w:val="left" w:pos="1200"/>
        </w:tabs>
        <w:ind w:left="1200" w:hanging="360"/>
      </w:pPr>
    </w:lvl>
  </w:abstractNum>
  <w:abstractNum w:abstractNumId="9">
    <w:nsid w:val="417E679F"/>
    <w:multiLevelType w:val="singleLevel"/>
    <w:tmpl w:val="417E679F"/>
    <w:lvl w:ilvl="0" w:tentative="0">
      <w:start w:val="1"/>
      <w:numFmt w:val="decimal"/>
      <w:pStyle w:val="65"/>
      <w:lvlText w:val="%1."/>
      <w:lvlJc w:val="left"/>
      <w:pPr>
        <w:tabs>
          <w:tab w:val="left" w:pos="2040"/>
        </w:tabs>
        <w:ind w:left="2040" w:hanging="360"/>
      </w:pPr>
    </w:lvl>
  </w:abstractNum>
  <w:abstractNum w:abstractNumId="10">
    <w:nsid w:val="5C8B21EF"/>
    <w:multiLevelType w:val="singleLevel"/>
    <w:tmpl w:val="5C8B21EF"/>
    <w:lvl w:ilvl="0" w:tentative="0">
      <w:start w:val="2"/>
      <w:numFmt w:val="decimal"/>
      <w:suff w:val="nothing"/>
      <w:lvlText w:val="%1、"/>
      <w:lvlJc w:val="left"/>
    </w:lvl>
  </w:abstractNum>
  <w:abstractNum w:abstractNumId="11">
    <w:nsid w:val="5F4F22E9"/>
    <w:multiLevelType w:val="singleLevel"/>
    <w:tmpl w:val="5F4F22E9"/>
    <w:lvl w:ilvl="0" w:tentative="0">
      <w:start w:val="1"/>
      <w:numFmt w:val="bullet"/>
      <w:pStyle w:val="24"/>
      <w:lvlText w:val=""/>
      <w:lvlJc w:val="left"/>
      <w:pPr>
        <w:tabs>
          <w:tab w:val="left" w:pos="360"/>
        </w:tabs>
        <w:ind w:left="360" w:hanging="360"/>
      </w:pPr>
      <w:rPr>
        <w:rFonts w:hint="default" w:ascii="Wingdings" w:hAnsi="Wingdings"/>
      </w:rPr>
    </w:lvl>
  </w:abstractNum>
  <w:abstractNum w:abstractNumId="12">
    <w:nsid w:val="793FF840"/>
    <w:multiLevelType w:val="singleLevel"/>
    <w:tmpl w:val="793FF840"/>
    <w:lvl w:ilvl="0" w:tentative="0">
      <w:start w:val="1"/>
      <w:numFmt w:val="bullet"/>
      <w:pStyle w:val="40"/>
      <w:lvlText w:val=""/>
      <w:lvlJc w:val="left"/>
      <w:pPr>
        <w:tabs>
          <w:tab w:val="left" w:pos="780"/>
        </w:tabs>
        <w:ind w:left="780" w:hanging="360"/>
      </w:pPr>
      <w:rPr>
        <w:rFonts w:hint="default" w:ascii="Wingdings" w:hAnsi="Wingdings"/>
      </w:rPr>
    </w:lvl>
  </w:abstractNum>
  <w:abstractNum w:abstractNumId="13">
    <w:nsid w:val="7B9DAE66"/>
    <w:multiLevelType w:val="singleLevel"/>
    <w:tmpl w:val="7B9DAE66"/>
    <w:lvl w:ilvl="0" w:tentative="0">
      <w:start w:val="1"/>
      <w:numFmt w:val="bullet"/>
      <w:pStyle w:val="33"/>
      <w:lvlText w:val=""/>
      <w:lvlJc w:val="left"/>
      <w:pPr>
        <w:tabs>
          <w:tab w:val="left" w:pos="1200"/>
        </w:tabs>
        <w:ind w:left="1200" w:hanging="360"/>
      </w:pPr>
      <w:rPr>
        <w:rFonts w:hint="default" w:ascii="Wingdings" w:hAnsi="Wingdings"/>
      </w:rPr>
    </w:lvl>
  </w:abstractNum>
  <w:num w:numId="1">
    <w:abstractNumId w:val="5"/>
  </w:num>
  <w:num w:numId="2">
    <w:abstractNumId w:val="0"/>
  </w:num>
  <w:num w:numId="3">
    <w:abstractNumId w:val="7"/>
  </w:num>
  <w:num w:numId="4">
    <w:abstractNumId w:val="11"/>
  </w:num>
  <w:num w:numId="5">
    <w:abstractNumId w:val="13"/>
  </w:num>
  <w:num w:numId="6">
    <w:abstractNumId w:val="8"/>
  </w:num>
  <w:num w:numId="7">
    <w:abstractNumId w:val="12"/>
  </w:num>
  <w:num w:numId="8">
    <w:abstractNumId w:val="4"/>
  </w:num>
  <w:num w:numId="9">
    <w:abstractNumId w:val="3"/>
  </w:num>
  <w:num w:numId="10">
    <w:abstractNumId w:val="9"/>
  </w:num>
  <w:num w:numId="11">
    <w:abstractNumId w:val="10"/>
  </w:num>
  <w:num w:numId="12">
    <w:abstractNumId w:val="1"/>
  </w:num>
  <w:num w:numId="13">
    <w:abstractNumId w:val="6"/>
  </w:num>
  <w:num w:numId="1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陈天">
    <w15:presenceInfo w15:providerId="WPS Office" w15:userId="7578049679"/>
  </w15:person>
  <w15:person w15:author="浮伤↙渲染流年">
    <w15:presenceInfo w15:providerId="WPS Office" w15:userId="39032067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3D7C"/>
    <w:rsid w:val="00007359"/>
    <w:rsid w:val="00010CAB"/>
    <w:rsid w:val="00014C03"/>
    <w:rsid w:val="0002499B"/>
    <w:rsid w:val="000324DB"/>
    <w:rsid w:val="00033B28"/>
    <w:rsid w:val="00035943"/>
    <w:rsid w:val="0003753E"/>
    <w:rsid w:val="00052C33"/>
    <w:rsid w:val="0005645B"/>
    <w:rsid w:val="000576D0"/>
    <w:rsid w:val="00061DA9"/>
    <w:rsid w:val="000650FA"/>
    <w:rsid w:val="000662FA"/>
    <w:rsid w:val="00071849"/>
    <w:rsid w:val="000733A4"/>
    <w:rsid w:val="000A05AA"/>
    <w:rsid w:val="000A3FC2"/>
    <w:rsid w:val="000B2380"/>
    <w:rsid w:val="000C59B1"/>
    <w:rsid w:val="000C68BF"/>
    <w:rsid w:val="000D508D"/>
    <w:rsid w:val="000D510C"/>
    <w:rsid w:val="00102503"/>
    <w:rsid w:val="00104690"/>
    <w:rsid w:val="0010498A"/>
    <w:rsid w:val="00107FD6"/>
    <w:rsid w:val="00121EEC"/>
    <w:rsid w:val="00126779"/>
    <w:rsid w:val="00131ED7"/>
    <w:rsid w:val="001339C8"/>
    <w:rsid w:val="00133A75"/>
    <w:rsid w:val="00142623"/>
    <w:rsid w:val="00172A27"/>
    <w:rsid w:val="001757C6"/>
    <w:rsid w:val="001825A5"/>
    <w:rsid w:val="001851D0"/>
    <w:rsid w:val="0018765F"/>
    <w:rsid w:val="00187D9D"/>
    <w:rsid w:val="001A5ED2"/>
    <w:rsid w:val="001B73F3"/>
    <w:rsid w:val="001C3D1A"/>
    <w:rsid w:val="001C6C8D"/>
    <w:rsid w:val="001E6311"/>
    <w:rsid w:val="001E6AE7"/>
    <w:rsid w:val="001F4A54"/>
    <w:rsid w:val="001F59C4"/>
    <w:rsid w:val="0022181C"/>
    <w:rsid w:val="0023705A"/>
    <w:rsid w:val="00252B55"/>
    <w:rsid w:val="0028305C"/>
    <w:rsid w:val="00286EB3"/>
    <w:rsid w:val="00291F90"/>
    <w:rsid w:val="002931D4"/>
    <w:rsid w:val="002A0D35"/>
    <w:rsid w:val="002C1D8A"/>
    <w:rsid w:val="002E78E8"/>
    <w:rsid w:val="002F7E0B"/>
    <w:rsid w:val="00300540"/>
    <w:rsid w:val="00313936"/>
    <w:rsid w:val="00314510"/>
    <w:rsid w:val="00315ACD"/>
    <w:rsid w:val="0034643F"/>
    <w:rsid w:val="00355ED4"/>
    <w:rsid w:val="00360940"/>
    <w:rsid w:val="00361F14"/>
    <w:rsid w:val="003668ED"/>
    <w:rsid w:val="00383C88"/>
    <w:rsid w:val="00391DB3"/>
    <w:rsid w:val="00394305"/>
    <w:rsid w:val="003C02C3"/>
    <w:rsid w:val="003E2D0C"/>
    <w:rsid w:val="003F5887"/>
    <w:rsid w:val="00407F49"/>
    <w:rsid w:val="00414C19"/>
    <w:rsid w:val="00420FA8"/>
    <w:rsid w:val="00423495"/>
    <w:rsid w:val="00425DBB"/>
    <w:rsid w:val="00426394"/>
    <w:rsid w:val="00430E60"/>
    <w:rsid w:val="00440DB0"/>
    <w:rsid w:val="00443E96"/>
    <w:rsid w:val="00445D91"/>
    <w:rsid w:val="00445DB9"/>
    <w:rsid w:val="00447DCB"/>
    <w:rsid w:val="00464C58"/>
    <w:rsid w:val="0047169D"/>
    <w:rsid w:val="00472FAD"/>
    <w:rsid w:val="00492C15"/>
    <w:rsid w:val="004A43E6"/>
    <w:rsid w:val="004A575C"/>
    <w:rsid w:val="004A6547"/>
    <w:rsid w:val="004B2890"/>
    <w:rsid w:val="004B2F8E"/>
    <w:rsid w:val="004B36E7"/>
    <w:rsid w:val="004B55E2"/>
    <w:rsid w:val="004C7CD4"/>
    <w:rsid w:val="004D4712"/>
    <w:rsid w:val="004D4D75"/>
    <w:rsid w:val="004D51ED"/>
    <w:rsid w:val="004D5C32"/>
    <w:rsid w:val="004E75EA"/>
    <w:rsid w:val="004F67A5"/>
    <w:rsid w:val="00500EC1"/>
    <w:rsid w:val="005016C8"/>
    <w:rsid w:val="00517890"/>
    <w:rsid w:val="00523E13"/>
    <w:rsid w:val="005253C2"/>
    <w:rsid w:val="00541714"/>
    <w:rsid w:val="00545DA8"/>
    <w:rsid w:val="0055193B"/>
    <w:rsid w:val="00554DA8"/>
    <w:rsid w:val="00555F58"/>
    <w:rsid w:val="0056058C"/>
    <w:rsid w:val="00576B60"/>
    <w:rsid w:val="00581498"/>
    <w:rsid w:val="005B01B0"/>
    <w:rsid w:val="005B03B1"/>
    <w:rsid w:val="005B09C5"/>
    <w:rsid w:val="005B5E57"/>
    <w:rsid w:val="005C0647"/>
    <w:rsid w:val="005C2703"/>
    <w:rsid w:val="005C36F6"/>
    <w:rsid w:val="005D426D"/>
    <w:rsid w:val="005E4A74"/>
    <w:rsid w:val="005F00F4"/>
    <w:rsid w:val="005F0945"/>
    <w:rsid w:val="005F2E83"/>
    <w:rsid w:val="005F7C4F"/>
    <w:rsid w:val="00604BB2"/>
    <w:rsid w:val="00605DE5"/>
    <w:rsid w:val="00606AF6"/>
    <w:rsid w:val="00607AB8"/>
    <w:rsid w:val="00611BF5"/>
    <w:rsid w:val="00621C42"/>
    <w:rsid w:val="006276B4"/>
    <w:rsid w:val="00630026"/>
    <w:rsid w:val="0063585F"/>
    <w:rsid w:val="006421BB"/>
    <w:rsid w:val="00646FB7"/>
    <w:rsid w:val="006632F2"/>
    <w:rsid w:val="00674659"/>
    <w:rsid w:val="00674AC2"/>
    <w:rsid w:val="0068242C"/>
    <w:rsid w:val="00690A84"/>
    <w:rsid w:val="0069774E"/>
    <w:rsid w:val="006A3456"/>
    <w:rsid w:val="006B3EC0"/>
    <w:rsid w:val="006C6E2D"/>
    <w:rsid w:val="006D2E5C"/>
    <w:rsid w:val="006D3C32"/>
    <w:rsid w:val="006D42F0"/>
    <w:rsid w:val="006D477D"/>
    <w:rsid w:val="006E1371"/>
    <w:rsid w:val="006E6672"/>
    <w:rsid w:val="006E685F"/>
    <w:rsid w:val="006E7957"/>
    <w:rsid w:val="006F0F05"/>
    <w:rsid w:val="00705213"/>
    <w:rsid w:val="00712A7B"/>
    <w:rsid w:val="007266CF"/>
    <w:rsid w:val="0073055E"/>
    <w:rsid w:val="00731D5C"/>
    <w:rsid w:val="00741032"/>
    <w:rsid w:val="00760403"/>
    <w:rsid w:val="00764C05"/>
    <w:rsid w:val="00764D76"/>
    <w:rsid w:val="0076547A"/>
    <w:rsid w:val="00773408"/>
    <w:rsid w:val="0077546F"/>
    <w:rsid w:val="00780AAA"/>
    <w:rsid w:val="007A5E60"/>
    <w:rsid w:val="007D4B5C"/>
    <w:rsid w:val="007E7046"/>
    <w:rsid w:val="00801539"/>
    <w:rsid w:val="0080277D"/>
    <w:rsid w:val="008161A2"/>
    <w:rsid w:val="0082295A"/>
    <w:rsid w:val="0083007C"/>
    <w:rsid w:val="00852581"/>
    <w:rsid w:val="008531F4"/>
    <w:rsid w:val="00860663"/>
    <w:rsid w:val="008645B5"/>
    <w:rsid w:val="00873FCB"/>
    <w:rsid w:val="00877F8C"/>
    <w:rsid w:val="008868D6"/>
    <w:rsid w:val="00895AF0"/>
    <w:rsid w:val="008B1EB7"/>
    <w:rsid w:val="008B4552"/>
    <w:rsid w:val="008D271E"/>
    <w:rsid w:val="008E1120"/>
    <w:rsid w:val="008E18B8"/>
    <w:rsid w:val="008F08BC"/>
    <w:rsid w:val="0090156F"/>
    <w:rsid w:val="00920750"/>
    <w:rsid w:val="00932F99"/>
    <w:rsid w:val="00944630"/>
    <w:rsid w:val="00954D33"/>
    <w:rsid w:val="00954E00"/>
    <w:rsid w:val="009A6A1A"/>
    <w:rsid w:val="009D613F"/>
    <w:rsid w:val="009F5227"/>
    <w:rsid w:val="00A201D4"/>
    <w:rsid w:val="00A23055"/>
    <w:rsid w:val="00A31A14"/>
    <w:rsid w:val="00A348A5"/>
    <w:rsid w:val="00A41483"/>
    <w:rsid w:val="00A43BBC"/>
    <w:rsid w:val="00A43C32"/>
    <w:rsid w:val="00A54436"/>
    <w:rsid w:val="00A5755A"/>
    <w:rsid w:val="00A61173"/>
    <w:rsid w:val="00A772B6"/>
    <w:rsid w:val="00A93CCE"/>
    <w:rsid w:val="00A95267"/>
    <w:rsid w:val="00A96485"/>
    <w:rsid w:val="00AA130A"/>
    <w:rsid w:val="00AB5631"/>
    <w:rsid w:val="00AB5BC6"/>
    <w:rsid w:val="00AB64EF"/>
    <w:rsid w:val="00AC47C4"/>
    <w:rsid w:val="00AC5BD4"/>
    <w:rsid w:val="00AC7EBC"/>
    <w:rsid w:val="00AF381B"/>
    <w:rsid w:val="00B00515"/>
    <w:rsid w:val="00B04EEB"/>
    <w:rsid w:val="00B06F0E"/>
    <w:rsid w:val="00B12189"/>
    <w:rsid w:val="00B204E9"/>
    <w:rsid w:val="00B20709"/>
    <w:rsid w:val="00B347A7"/>
    <w:rsid w:val="00B35CA3"/>
    <w:rsid w:val="00B366DF"/>
    <w:rsid w:val="00B44C8D"/>
    <w:rsid w:val="00B526E2"/>
    <w:rsid w:val="00B5692A"/>
    <w:rsid w:val="00B57BD8"/>
    <w:rsid w:val="00B604B0"/>
    <w:rsid w:val="00B640E1"/>
    <w:rsid w:val="00B65067"/>
    <w:rsid w:val="00B73A07"/>
    <w:rsid w:val="00BA76B8"/>
    <w:rsid w:val="00BB0567"/>
    <w:rsid w:val="00BC0188"/>
    <w:rsid w:val="00C07D19"/>
    <w:rsid w:val="00C13664"/>
    <w:rsid w:val="00C209A0"/>
    <w:rsid w:val="00C2465C"/>
    <w:rsid w:val="00C26856"/>
    <w:rsid w:val="00C359B9"/>
    <w:rsid w:val="00C42812"/>
    <w:rsid w:val="00C4507F"/>
    <w:rsid w:val="00C46F17"/>
    <w:rsid w:val="00C47358"/>
    <w:rsid w:val="00C5087C"/>
    <w:rsid w:val="00C564E6"/>
    <w:rsid w:val="00C67455"/>
    <w:rsid w:val="00C72D33"/>
    <w:rsid w:val="00C768CE"/>
    <w:rsid w:val="00C80D4B"/>
    <w:rsid w:val="00C8319F"/>
    <w:rsid w:val="00C95E33"/>
    <w:rsid w:val="00CA16DC"/>
    <w:rsid w:val="00CA6B24"/>
    <w:rsid w:val="00CB0CC8"/>
    <w:rsid w:val="00CD5418"/>
    <w:rsid w:val="00CF077B"/>
    <w:rsid w:val="00CF1A0A"/>
    <w:rsid w:val="00D01955"/>
    <w:rsid w:val="00D06D6E"/>
    <w:rsid w:val="00D077BB"/>
    <w:rsid w:val="00D13C6E"/>
    <w:rsid w:val="00D41E9B"/>
    <w:rsid w:val="00D6005A"/>
    <w:rsid w:val="00D62FE8"/>
    <w:rsid w:val="00D71BEB"/>
    <w:rsid w:val="00D93510"/>
    <w:rsid w:val="00D936D6"/>
    <w:rsid w:val="00DB583D"/>
    <w:rsid w:val="00DB70DA"/>
    <w:rsid w:val="00DD0C8B"/>
    <w:rsid w:val="00DD38B3"/>
    <w:rsid w:val="00DD4002"/>
    <w:rsid w:val="00DD40DE"/>
    <w:rsid w:val="00DD5AB4"/>
    <w:rsid w:val="00DE482E"/>
    <w:rsid w:val="00E0144C"/>
    <w:rsid w:val="00E032B7"/>
    <w:rsid w:val="00E13390"/>
    <w:rsid w:val="00E26E53"/>
    <w:rsid w:val="00E337BD"/>
    <w:rsid w:val="00E34F5A"/>
    <w:rsid w:val="00E4072F"/>
    <w:rsid w:val="00E556D5"/>
    <w:rsid w:val="00E616A7"/>
    <w:rsid w:val="00E64A33"/>
    <w:rsid w:val="00E6746C"/>
    <w:rsid w:val="00E678E0"/>
    <w:rsid w:val="00E67E7B"/>
    <w:rsid w:val="00E70F17"/>
    <w:rsid w:val="00E7613C"/>
    <w:rsid w:val="00E92AC2"/>
    <w:rsid w:val="00EA65E1"/>
    <w:rsid w:val="00EA7BDE"/>
    <w:rsid w:val="00EB7B75"/>
    <w:rsid w:val="00EC4171"/>
    <w:rsid w:val="00EF5BA2"/>
    <w:rsid w:val="00F00C3A"/>
    <w:rsid w:val="00F15897"/>
    <w:rsid w:val="00F4400D"/>
    <w:rsid w:val="00F50CB1"/>
    <w:rsid w:val="00F629CE"/>
    <w:rsid w:val="00F67A04"/>
    <w:rsid w:val="00F71376"/>
    <w:rsid w:val="00F72422"/>
    <w:rsid w:val="00F95AF8"/>
    <w:rsid w:val="00FA7490"/>
    <w:rsid w:val="00FA777B"/>
    <w:rsid w:val="00FB182F"/>
    <w:rsid w:val="00FD4C7F"/>
    <w:rsid w:val="00FD7E8D"/>
    <w:rsid w:val="00FE64AF"/>
    <w:rsid w:val="00FF48CE"/>
    <w:rsid w:val="00FF53A8"/>
    <w:rsid w:val="015657AD"/>
    <w:rsid w:val="015C4E83"/>
    <w:rsid w:val="015D0D5E"/>
    <w:rsid w:val="01CC5EE4"/>
    <w:rsid w:val="01EA5D5E"/>
    <w:rsid w:val="01FF3BC3"/>
    <w:rsid w:val="023D0B8F"/>
    <w:rsid w:val="02C1531D"/>
    <w:rsid w:val="02ED4364"/>
    <w:rsid w:val="02F474A0"/>
    <w:rsid w:val="031B19D5"/>
    <w:rsid w:val="031D2238"/>
    <w:rsid w:val="03267855"/>
    <w:rsid w:val="035F1C90"/>
    <w:rsid w:val="03A32C74"/>
    <w:rsid w:val="03A84AE1"/>
    <w:rsid w:val="03EC0177"/>
    <w:rsid w:val="040A684F"/>
    <w:rsid w:val="041919CA"/>
    <w:rsid w:val="04263D68"/>
    <w:rsid w:val="04335DA6"/>
    <w:rsid w:val="04370768"/>
    <w:rsid w:val="043833BC"/>
    <w:rsid w:val="044F647F"/>
    <w:rsid w:val="04877EA0"/>
    <w:rsid w:val="04940161"/>
    <w:rsid w:val="04A171B4"/>
    <w:rsid w:val="04AE367F"/>
    <w:rsid w:val="050A25F3"/>
    <w:rsid w:val="054933A7"/>
    <w:rsid w:val="05577185"/>
    <w:rsid w:val="05681A7F"/>
    <w:rsid w:val="056A3A4A"/>
    <w:rsid w:val="05710988"/>
    <w:rsid w:val="05995D89"/>
    <w:rsid w:val="059A379D"/>
    <w:rsid w:val="05CE6874"/>
    <w:rsid w:val="05EA6938"/>
    <w:rsid w:val="062067FE"/>
    <w:rsid w:val="064E336B"/>
    <w:rsid w:val="06663104"/>
    <w:rsid w:val="06996598"/>
    <w:rsid w:val="071D4AEC"/>
    <w:rsid w:val="071D689A"/>
    <w:rsid w:val="076A2713"/>
    <w:rsid w:val="0771767E"/>
    <w:rsid w:val="07C66F31"/>
    <w:rsid w:val="07E224A1"/>
    <w:rsid w:val="081A020D"/>
    <w:rsid w:val="082D0D5E"/>
    <w:rsid w:val="084E682F"/>
    <w:rsid w:val="088378A6"/>
    <w:rsid w:val="08A74FB5"/>
    <w:rsid w:val="08BB13E1"/>
    <w:rsid w:val="08CB0CA3"/>
    <w:rsid w:val="08E615E3"/>
    <w:rsid w:val="092B1742"/>
    <w:rsid w:val="09775121"/>
    <w:rsid w:val="09AA18C7"/>
    <w:rsid w:val="09DD1871"/>
    <w:rsid w:val="09E162A4"/>
    <w:rsid w:val="09FE29B2"/>
    <w:rsid w:val="0A426BB7"/>
    <w:rsid w:val="0A7D6B2A"/>
    <w:rsid w:val="0AAC7535"/>
    <w:rsid w:val="0AB063A2"/>
    <w:rsid w:val="0ABE51D2"/>
    <w:rsid w:val="0AC459AA"/>
    <w:rsid w:val="0AD16319"/>
    <w:rsid w:val="0AD35BED"/>
    <w:rsid w:val="0B344AB5"/>
    <w:rsid w:val="0B857EF2"/>
    <w:rsid w:val="0B941820"/>
    <w:rsid w:val="0BF03296"/>
    <w:rsid w:val="0C00517C"/>
    <w:rsid w:val="0C324B95"/>
    <w:rsid w:val="0C506A86"/>
    <w:rsid w:val="0C577EF6"/>
    <w:rsid w:val="0CA737D5"/>
    <w:rsid w:val="0CF96761"/>
    <w:rsid w:val="0CFD4D75"/>
    <w:rsid w:val="0D505C1B"/>
    <w:rsid w:val="0D9F44AC"/>
    <w:rsid w:val="0DAE5500"/>
    <w:rsid w:val="0DD51C7C"/>
    <w:rsid w:val="0E0C09DA"/>
    <w:rsid w:val="0EE303C9"/>
    <w:rsid w:val="0EE71E6E"/>
    <w:rsid w:val="0F331350"/>
    <w:rsid w:val="0FD34A9E"/>
    <w:rsid w:val="0FDF049E"/>
    <w:rsid w:val="10227C2B"/>
    <w:rsid w:val="10857989"/>
    <w:rsid w:val="109E0A4B"/>
    <w:rsid w:val="10A92213"/>
    <w:rsid w:val="10D4446D"/>
    <w:rsid w:val="116577BB"/>
    <w:rsid w:val="11CC076B"/>
    <w:rsid w:val="120A14C2"/>
    <w:rsid w:val="1222745A"/>
    <w:rsid w:val="126D4B79"/>
    <w:rsid w:val="127A5A36"/>
    <w:rsid w:val="1295794C"/>
    <w:rsid w:val="13CA5E64"/>
    <w:rsid w:val="14355008"/>
    <w:rsid w:val="145F5307"/>
    <w:rsid w:val="149B2D2C"/>
    <w:rsid w:val="15210B5F"/>
    <w:rsid w:val="15345C60"/>
    <w:rsid w:val="15681628"/>
    <w:rsid w:val="156C55BC"/>
    <w:rsid w:val="15AC4606"/>
    <w:rsid w:val="15C27640"/>
    <w:rsid w:val="15CB4466"/>
    <w:rsid w:val="15CD21A0"/>
    <w:rsid w:val="15D55597"/>
    <w:rsid w:val="163E6846"/>
    <w:rsid w:val="16557DFE"/>
    <w:rsid w:val="16753FFC"/>
    <w:rsid w:val="167F387F"/>
    <w:rsid w:val="168B7CC4"/>
    <w:rsid w:val="169F72CB"/>
    <w:rsid w:val="16D50F3F"/>
    <w:rsid w:val="17083F06"/>
    <w:rsid w:val="171C091C"/>
    <w:rsid w:val="17337B46"/>
    <w:rsid w:val="175D4C5F"/>
    <w:rsid w:val="176C18A3"/>
    <w:rsid w:val="17793FC0"/>
    <w:rsid w:val="177C13BA"/>
    <w:rsid w:val="178267F1"/>
    <w:rsid w:val="17F3464E"/>
    <w:rsid w:val="18D07B08"/>
    <w:rsid w:val="18E92A80"/>
    <w:rsid w:val="19516372"/>
    <w:rsid w:val="19884EE9"/>
    <w:rsid w:val="198E5044"/>
    <w:rsid w:val="19CC6A43"/>
    <w:rsid w:val="19F90548"/>
    <w:rsid w:val="1A1C7895"/>
    <w:rsid w:val="1AD06BDD"/>
    <w:rsid w:val="1B102383"/>
    <w:rsid w:val="1B373F76"/>
    <w:rsid w:val="1B4F51BA"/>
    <w:rsid w:val="1C0D4CD7"/>
    <w:rsid w:val="1C1F2D0F"/>
    <w:rsid w:val="1C3861F8"/>
    <w:rsid w:val="1C3E1334"/>
    <w:rsid w:val="1C5053AD"/>
    <w:rsid w:val="1CBD66FD"/>
    <w:rsid w:val="1CD06430"/>
    <w:rsid w:val="1CE24284"/>
    <w:rsid w:val="1D2C083F"/>
    <w:rsid w:val="1D76647B"/>
    <w:rsid w:val="1D7E7C3A"/>
    <w:rsid w:val="1D8316F5"/>
    <w:rsid w:val="1DBE0159"/>
    <w:rsid w:val="1DF3687A"/>
    <w:rsid w:val="1E122A78"/>
    <w:rsid w:val="1E593885"/>
    <w:rsid w:val="1E763007"/>
    <w:rsid w:val="1EA41923"/>
    <w:rsid w:val="1EB979CF"/>
    <w:rsid w:val="1EC42CE4"/>
    <w:rsid w:val="1EFC175F"/>
    <w:rsid w:val="1F051568"/>
    <w:rsid w:val="1F161B67"/>
    <w:rsid w:val="1F2D50FF"/>
    <w:rsid w:val="1F3233D2"/>
    <w:rsid w:val="1F3D58D3"/>
    <w:rsid w:val="1FCB2EDF"/>
    <w:rsid w:val="1FCF29CF"/>
    <w:rsid w:val="20020FF7"/>
    <w:rsid w:val="20087C8F"/>
    <w:rsid w:val="2014571F"/>
    <w:rsid w:val="20290EF9"/>
    <w:rsid w:val="2031368A"/>
    <w:rsid w:val="203211B0"/>
    <w:rsid w:val="20874856"/>
    <w:rsid w:val="21472A39"/>
    <w:rsid w:val="214936D9"/>
    <w:rsid w:val="217A4BBD"/>
    <w:rsid w:val="21844BB5"/>
    <w:rsid w:val="21AF6A69"/>
    <w:rsid w:val="21B72000"/>
    <w:rsid w:val="21CB262D"/>
    <w:rsid w:val="22162B37"/>
    <w:rsid w:val="2289781C"/>
    <w:rsid w:val="236C7BED"/>
    <w:rsid w:val="236D052C"/>
    <w:rsid w:val="237C2E6E"/>
    <w:rsid w:val="23CA64B0"/>
    <w:rsid w:val="23EB3B50"/>
    <w:rsid w:val="23F20755"/>
    <w:rsid w:val="23FA3571"/>
    <w:rsid w:val="24150BCD"/>
    <w:rsid w:val="24267D09"/>
    <w:rsid w:val="244A2F6C"/>
    <w:rsid w:val="245C1597"/>
    <w:rsid w:val="245C52E2"/>
    <w:rsid w:val="24D96492"/>
    <w:rsid w:val="24DB1E16"/>
    <w:rsid w:val="25021BBD"/>
    <w:rsid w:val="25164BFC"/>
    <w:rsid w:val="25186BC6"/>
    <w:rsid w:val="253A3592"/>
    <w:rsid w:val="255F65A3"/>
    <w:rsid w:val="25733DFD"/>
    <w:rsid w:val="258D2B99"/>
    <w:rsid w:val="25CE578A"/>
    <w:rsid w:val="25CF7050"/>
    <w:rsid w:val="261F6B13"/>
    <w:rsid w:val="26217CFD"/>
    <w:rsid w:val="263537A8"/>
    <w:rsid w:val="26467763"/>
    <w:rsid w:val="265153C4"/>
    <w:rsid w:val="26B51329"/>
    <w:rsid w:val="27156352"/>
    <w:rsid w:val="276E0D20"/>
    <w:rsid w:val="2795322F"/>
    <w:rsid w:val="27D9437B"/>
    <w:rsid w:val="281271A2"/>
    <w:rsid w:val="28170B01"/>
    <w:rsid w:val="28394520"/>
    <w:rsid w:val="28512025"/>
    <w:rsid w:val="28612CAF"/>
    <w:rsid w:val="28D3610D"/>
    <w:rsid w:val="28FB4835"/>
    <w:rsid w:val="29097AB7"/>
    <w:rsid w:val="2927387C"/>
    <w:rsid w:val="292A140F"/>
    <w:rsid w:val="293D309F"/>
    <w:rsid w:val="29525651"/>
    <w:rsid w:val="29984EEB"/>
    <w:rsid w:val="29A249E4"/>
    <w:rsid w:val="29A7676B"/>
    <w:rsid w:val="29BE1ACA"/>
    <w:rsid w:val="29C96093"/>
    <w:rsid w:val="29D92220"/>
    <w:rsid w:val="29DC05CE"/>
    <w:rsid w:val="29F37C02"/>
    <w:rsid w:val="2A133E00"/>
    <w:rsid w:val="2A600349"/>
    <w:rsid w:val="2A693A20"/>
    <w:rsid w:val="2A8820F8"/>
    <w:rsid w:val="2ACF2CE1"/>
    <w:rsid w:val="2B1D1DDA"/>
    <w:rsid w:val="2B322C24"/>
    <w:rsid w:val="2B4D50F0"/>
    <w:rsid w:val="2B944ACD"/>
    <w:rsid w:val="2BA07D84"/>
    <w:rsid w:val="2BD432B4"/>
    <w:rsid w:val="2C1C3440"/>
    <w:rsid w:val="2C242297"/>
    <w:rsid w:val="2C7072E8"/>
    <w:rsid w:val="2C8D7985"/>
    <w:rsid w:val="2D0536BB"/>
    <w:rsid w:val="2D5721A6"/>
    <w:rsid w:val="2DBE0E0A"/>
    <w:rsid w:val="2DD85145"/>
    <w:rsid w:val="2DDE5340"/>
    <w:rsid w:val="2DE41D3C"/>
    <w:rsid w:val="2E0A551A"/>
    <w:rsid w:val="2E184D99"/>
    <w:rsid w:val="2E870919"/>
    <w:rsid w:val="2EDF215F"/>
    <w:rsid w:val="2EFF3B76"/>
    <w:rsid w:val="2F081A5A"/>
    <w:rsid w:val="2F0B154A"/>
    <w:rsid w:val="2F221557"/>
    <w:rsid w:val="2F8C268B"/>
    <w:rsid w:val="2F927575"/>
    <w:rsid w:val="2FCE2CA3"/>
    <w:rsid w:val="30276E4C"/>
    <w:rsid w:val="30422D49"/>
    <w:rsid w:val="304B7D50"/>
    <w:rsid w:val="304E1032"/>
    <w:rsid w:val="308B51BC"/>
    <w:rsid w:val="309E2DC2"/>
    <w:rsid w:val="30C714A1"/>
    <w:rsid w:val="30C95219"/>
    <w:rsid w:val="30C979A5"/>
    <w:rsid w:val="313660E1"/>
    <w:rsid w:val="31787E04"/>
    <w:rsid w:val="31796C3F"/>
    <w:rsid w:val="3186135C"/>
    <w:rsid w:val="319E0453"/>
    <w:rsid w:val="31A15D7C"/>
    <w:rsid w:val="31AA3A0D"/>
    <w:rsid w:val="31DD71CE"/>
    <w:rsid w:val="320261C4"/>
    <w:rsid w:val="324234D5"/>
    <w:rsid w:val="326D488B"/>
    <w:rsid w:val="326E42CA"/>
    <w:rsid w:val="32A0312E"/>
    <w:rsid w:val="32B20B24"/>
    <w:rsid w:val="32D767CD"/>
    <w:rsid w:val="32D85BE7"/>
    <w:rsid w:val="32F04CDF"/>
    <w:rsid w:val="33016EEC"/>
    <w:rsid w:val="330F7364"/>
    <w:rsid w:val="331F3816"/>
    <w:rsid w:val="333C0319"/>
    <w:rsid w:val="337376BE"/>
    <w:rsid w:val="33742B8C"/>
    <w:rsid w:val="33813B89"/>
    <w:rsid w:val="33AD0E22"/>
    <w:rsid w:val="33CB74FA"/>
    <w:rsid w:val="33CD3272"/>
    <w:rsid w:val="33D77C4D"/>
    <w:rsid w:val="33E365F1"/>
    <w:rsid w:val="34050C5E"/>
    <w:rsid w:val="34356E19"/>
    <w:rsid w:val="345179FF"/>
    <w:rsid w:val="345844BA"/>
    <w:rsid w:val="34597AD9"/>
    <w:rsid w:val="34A0526C"/>
    <w:rsid w:val="34A613FD"/>
    <w:rsid w:val="35030FFE"/>
    <w:rsid w:val="351071EB"/>
    <w:rsid w:val="35151F77"/>
    <w:rsid w:val="353C2200"/>
    <w:rsid w:val="356A1E08"/>
    <w:rsid w:val="35843E04"/>
    <w:rsid w:val="366A124C"/>
    <w:rsid w:val="366F0610"/>
    <w:rsid w:val="368220F2"/>
    <w:rsid w:val="36883480"/>
    <w:rsid w:val="36965B9D"/>
    <w:rsid w:val="36C30B3F"/>
    <w:rsid w:val="370247B1"/>
    <w:rsid w:val="37031C33"/>
    <w:rsid w:val="372E4027"/>
    <w:rsid w:val="3733247A"/>
    <w:rsid w:val="37492C0F"/>
    <w:rsid w:val="375D1A1A"/>
    <w:rsid w:val="376C68FE"/>
    <w:rsid w:val="378130FB"/>
    <w:rsid w:val="3798060A"/>
    <w:rsid w:val="37B24C58"/>
    <w:rsid w:val="37C355F3"/>
    <w:rsid w:val="37C36E66"/>
    <w:rsid w:val="37E335F2"/>
    <w:rsid w:val="380741CB"/>
    <w:rsid w:val="3917707D"/>
    <w:rsid w:val="39315624"/>
    <w:rsid w:val="39812B34"/>
    <w:rsid w:val="398A0FE1"/>
    <w:rsid w:val="39B822CE"/>
    <w:rsid w:val="39C81811"/>
    <w:rsid w:val="39D1749A"/>
    <w:rsid w:val="3A41569E"/>
    <w:rsid w:val="3A6D4E67"/>
    <w:rsid w:val="3A7B3A28"/>
    <w:rsid w:val="3A804B9A"/>
    <w:rsid w:val="3A95616C"/>
    <w:rsid w:val="3A9A67A4"/>
    <w:rsid w:val="3A9C5CEB"/>
    <w:rsid w:val="3B2413F3"/>
    <w:rsid w:val="3B4F0A10"/>
    <w:rsid w:val="3BE90B1A"/>
    <w:rsid w:val="3BEB0739"/>
    <w:rsid w:val="3C4B11D8"/>
    <w:rsid w:val="3C9C7C85"/>
    <w:rsid w:val="3C9E7A0A"/>
    <w:rsid w:val="3D287A34"/>
    <w:rsid w:val="3D392A58"/>
    <w:rsid w:val="3D5C6816"/>
    <w:rsid w:val="3D6442F9"/>
    <w:rsid w:val="3D9618AB"/>
    <w:rsid w:val="3EC15781"/>
    <w:rsid w:val="3EC85015"/>
    <w:rsid w:val="3ED5122D"/>
    <w:rsid w:val="3EE14075"/>
    <w:rsid w:val="3EFC2C5D"/>
    <w:rsid w:val="3F0625BE"/>
    <w:rsid w:val="3F1B1335"/>
    <w:rsid w:val="3F2E2A49"/>
    <w:rsid w:val="3F5D7BA0"/>
    <w:rsid w:val="3F680FD6"/>
    <w:rsid w:val="3FDF2363"/>
    <w:rsid w:val="3FE45BCB"/>
    <w:rsid w:val="407374BD"/>
    <w:rsid w:val="40783749"/>
    <w:rsid w:val="40866C82"/>
    <w:rsid w:val="409221F4"/>
    <w:rsid w:val="40C854ED"/>
    <w:rsid w:val="40FE1CB4"/>
    <w:rsid w:val="411E335F"/>
    <w:rsid w:val="4177481D"/>
    <w:rsid w:val="419F0D52"/>
    <w:rsid w:val="42003D13"/>
    <w:rsid w:val="420A743F"/>
    <w:rsid w:val="423D15C3"/>
    <w:rsid w:val="42703746"/>
    <w:rsid w:val="427D430C"/>
    <w:rsid w:val="428E023F"/>
    <w:rsid w:val="42935686"/>
    <w:rsid w:val="42B775C7"/>
    <w:rsid w:val="42B8581B"/>
    <w:rsid w:val="43655275"/>
    <w:rsid w:val="43694F8D"/>
    <w:rsid w:val="43705617"/>
    <w:rsid w:val="43AC6A00"/>
    <w:rsid w:val="43B6162D"/>
    <w:rsid w:val="43D146B8"/>
    <w:rsid w:val="43E3619A"/>
    <w:rsid w:val="43E443EC"/>
    <w:rsid w:val="43FD725B"/>
    <w:rsid w:val="4407632C"/>
    <w:rsid w:val="4427252A"/>
    <w:rsid w:val="442A13D4"/>
    <w:rsid w:val="44D3075E"/>
    <w:rsid w:val="44EF707B"/>
    <w:rsid w:val="450665E4"/>
    <w:rsid w:val="453C3DB3"/>
    <w:rsid w:val="45414184"/>
    <w:rsid w:val="45474732"/>
    <w:rsid w:val="45683AB8"/>
    <w:rsid w:val="459E681C"/>
    <w:rsid w:val="45A0677D"/>
    <w:rsid w:val="464D6E6F"/>
    <w:rsid w:val="4654512D"/>
    <w:rsid w:val="467B090B"/>
    <w:rsid w:val="46967597"/>
    <w:rsid w:val="46A45216"/>
    <w:rsid w:val="472052AE"/>
    <w:rsid w:val="474C22E3"/>
    <w:rsid w:val="477737C9"/>
    <w:rsid w:val="47833F1C"/>
    <w:rsid w:val="478F28C0"/>
    <w:rsid w:val="47AB5220"/>
    <w:rsid w:val="47BC48F9"/>
    <w:rsid w:val="47C87B80"/>
    <w:rsid w:val="48272AF9"/>
    <w:rsid w:val="485C73F3"/>
    <w:rsid w:val="487811A4"/>
    <w:rsid w:val="489875FA"/>
    <w:rsid w:val="48B21E06"/>
    <w:rsid w:val="48BC57E6"/>
    <w:rsid w:val="48E13021"/>
    <w:rsid w:val="492D6329"/>
    <w:rsid w:val="496F0BFB"/>
    <w:rsid w:val="496F5B66"/>
    <w:rsid w:val="4972249A"/>
    <w:rsid w:val="49DC3AB6"/>
    <w:rsid w:val="49E50EBD"/>
    <w:rsid w:val="4A083C34"/>
    <w:rsid w:val="4A1A09B4"/>
    <w:rsid w:val="4A6E435C"/>
    <w:rsid w:val="4A824532"/>
    <w:rsid w:val="4ABB6896"/>
    <w:rsid w:val="4ACE0E07"/>
    <w:rsid w:val="4B0671E3"/>
    <w:rsid w:val="4B5D4A84"/>
    <w:rsid w:val="4B665C10"/>
    <w:rsid w:val="4B6C39C2"/>
    <w:rsid w:val="4B924E71"/>
    <w:rsid w:val="4B95246F"/>
    <w:rsid w:val="4BC11200"/>
    <w:rsid w:val="4BC13445"/>
    <w:rsid w:val="4BCD54E7"/>
    <w:rsid w:val="4BDF1097"/>
    <w:rsid w:val="4BE40D01"/>
    <w:rsid w:val="4BEA5607"/>
    <w:rsid w:val="4C547C35"/>
    <w:rsid w:val="4C585B60"/>
    <w:rsid w:val="4C6B7716"/>
    <w:rsid w:val="4C9E5354"/>
    <w:rsid w:val="4CA3296A"/>
    <w:rsid w:val="4CF237DA"/>
    <w:rsid w:val="4CF67BFB"/>
    <w:rsid w:val="4D5E3185"/>
    <w:rsid w:val="4D9133E3"/>
    <w:rsid w:val="4DAF2E04"/>
    <w:rsid w:val="4DBA7F6B"/>
    <w:rsid w:val="4DBE5CAD"/>
    <w:rsid w:val="4E255D2C"/>
    <w:rsid w:val="4E4F7119"/>
    <w:rsid w:val="4EA34EA3"/>
    <w:rsid w:val="4F005E52"/>
    <w:rsid w:val="4F1F09CE"/>
    <w:rsid w:val="4F304989"/>
    <w:rsid w:val="4F6E54B1"/>
    <w:rsid w:val="4F7E3534"/>
    <w:rsid w:val="4F832A08"/>
    <w:rsid w:val="4F977406"/>
    <w:rsid w:val="4FC926E8"/>
    <w:rsid w:val="4FEE5490"/>
    <w:rsid w:val="501047BA"/>
    <w:rsid w:val="50C64E79"/>
    <w:rsid w:val="50E63F02"/>
    <w:rsid w:val="513F3D4B"/>
    <w:rsid w:val="514A5AAA"/>
    <w:rsid w:val="516A3A56"/>
    <w:rsid w:val="51840FBC"/>
    <w:rsid w:val="51A74CAA"/>
    <w:rsid w:val="51F3319A"/>
    <w:rsid w:val="51F64CB1"/>
    <w:rsid w:val="52674E34"/>
    <w:rsid w:val="527913DE"/>
    <w:rsid w:val="528775F5"/>
    <w:rsid w:val="52AB1BAD"/>
    <w:rsid w:val="52DB7112"/>
    <w:rsid w:val="52E6526A"/>
    <w:rsid w:val="52EF40B0"/>
    <w:rsid w:val="53053B16"/>
    <w:rsid w:val="53302788"/>
    <w:rsid w:val="53420DCF"/>
    <w:rsid w:val="53446C55"/>
    <w:rsid w:val="537D42F8"/>
    <w:rsid w:val="538C05FC"/>
    <w:rsid w:val="53B97094"/>
    <w:rsid w:val="54696247"/>
    <w:rsid w:val="54773FDF"/>
    <w:rsid w:val="548F7932"/>
    <w:rsid w:val="549D1B78"/>
    <w:rsid w:val="54C00834"/>
    <w:rsid w:val="54E3424B"/>
    <w:rsid w:val="5508062A"/>
    <w:rsid w:val="554D7917"/>
    <w:rsid w:val="557A75E8"/>
    <w:rsid w:val="55915A56"/>
    <w:rsid w:val="55BF0815"/>
    <w:rsid w:val="55D93A09"/>
    <w:rsid w:val="55DF4A13"/>
    <w:rsid w:val="56246130"/>
    <w:rsid w:val="567C286B"/>
    <w:rsid w:val="56D4209E"/>
    <w:rsid w:val="56E46059"/>
    <w:rsid w:val="56F444EE"/>
    <w:rsid w:val="56F71599"/>
    <w:rsid w:val="56F95FA8"/>
    <w:rsid w:val="5718650D"/>
    <w:rsid w:val="576645CF"/>
    <w:rsid w:val="577172A2"/>
    <w:rsid w:val="577922FB"/>
    <w:rsid w:val="57965707"/>
    <w:rsid w:val="57A8352A"/>
    <w:rsid w:val="57AF477F"/>
    <w:rsid w:val="57B13312"/>
    <w:rsid w:val="5806097D"/>
    <w:rsid w:val="58256929"/>
    <w:rsid w:val="584F1A31"/>
    <w:rsid w:val="585C67EF"/>
    <w:rsid w:val="58733B38"/>
    <w:rsid w:val="590A624B"/>
    <w:rsid w:val="590B0730"/>
    <w:rsid w:val="596A4F3B"/>
    <w:rsid w:val="59975605"/>
    <w:rsid w:val="599B3521"/>
    <w:rsid w:val="5A755946"/>
    <w:rsid w:val="5A8646B8"/>
    <w:rsid w:val="5AEC2A00"/>
    <w:rsid w:val="5B557525"/>
    <w:rsid w:val="5BBC75A4"/>
    <w:rsid w:val="5BE3427E"/>
    <w:rsid w:val="5BED28D1"/>
    <w:rsid w:val="5C2D64E9"/>
    <w:rsid w:val="5C2F5FC8"/>
    <w:rsid w:val="5C381321"/>
    <w:rsid w:val="5C4161B1"/>
    <w:rsid w:val="5C430981"/>
    <w:rsid w:val="5C566F61"/>
    <w:rsid w:val="5C7560D1"/>
    <w:rsid w:val="5C7C0414"/>
    <w:rsid w:val="5C806824"/>
    <w:rsid w:val="5CA269B0"/>
    <w:rsid w:val="5CC53440"/>
    <w:rsid w:val="5CDE3C5F"/>
    <w:rsid w:val="5CF74D38"/>
    <w:rsid w:val="5D1F603D"/>
    <w:rsid w:val="5D264A5C"/>
    <w:rsid w:val="5D4D6706"/>
    <w:rsid w:val="5D76375C"/>
    <w:rsid w:val="5DBE5856"/>
    <w:rsid w:val="5E1147D5"/>
    <w:rsid w:val="5E251431"/>
    <w:rsid w:val="5E3248DF"/>
    <w:rsid w:val="5E892438"/>
    <w:rsid w:val="5E8E3B19"/>
    <w:rsid w:val="5EB1460A"/>
    <w:rsid w:val="5EF2176E"/>
    <w:rsid w:val="5EF332DD"/>
    <w:rsid w:val="5F303D41"/>
    <w:rsid w:val="5F4E53CB"/>
    <w:rsid w:val="5F6A3E48"/>
    <w:rsid w:val="5F6D308F"/>
    <w:rsid w:val="5FCD359B"/>
    <w:rsid w:val="5FF92B75"/>
    <w:rsid w:val="60236ACF"/>
    <w:rsid w:val="603D6F06"/>
    <w:rsid w:val="60414457"/>
    <w:rsid w:val="60BE57EE"/>
    <w:rsid w:val="61976190"/>
    <w:rsid w:val="61BC664A"/>
    <w:rsid w:val="61BF5485"/>
    <w:rsid w:val="61FB7CD2"/>
    <w:rsid w:val="621947DE"/>
    <w:rsid w:val="62672A78"/>
    <w:rsid w:val="62C92CD3"/>
    <w:rsid w:val="62FB092D"/>
    <w:rsid w:val="632E0D88"/>
    <w:rsid w:val="633345F0"/>
    <w:rsid w:val="633C422D"/>
    <w:rsid w:val="63534C92"/>
    <w:rsid w:val="63901A42"/>
    <w:rsid w:val="63954CC0"/>
    <w:rsid w:val="63A70E45"/>
    <w:rsid w:val="63AB062A"/>
    <w:rsid w:val="64033C61"/>
    <w:rsid w:val="64414F26"/>
    <w:rsid w:val="644326AE"/>
    <w:rsid w:val="645B3DFE"/>
    <w:rsid w:val="646D205E"/>
    <w:rsid w:val="64836EB1"/>
    <w:rsid w:val="64A551C3"/>
    <w:rsid w:val="64D140C0"/>
    <w:rsid w:val="652404E2"/>
    <w:rsid w:val="655F16CC"/>
    <w:rsid w:val="656C64A8"/>
    <w:rsid w:val="65763BE6"/>
    <w:rsid w:val="65E31A70"/>
    <w:rsid w:val="663D7D6C"/>
    <w:rsid w:val="667473F9"/>
    <w:rsid w:val="66884C53"/>
    <w:rsid w:val="66A73C73"/>
    <w:rsid w:val="66D25ECE"/>
    <w:rsid w:val="66E47DC6"/>
    <w:rsid w:val="67FB5E9B"/>
    <w:rsid w:val="681C2792"/>
    <w:rsid w:val="684E2B2E"/>
    <w:rsid w:val="687A20BC"/>
    <w:rsid w:val="68AA0EB0"/>
    <w:rsid w:val="68F106F3"/>
    <w:rsid w:val="69691513"/>
    <w:rsid w:val="698C05B6"/>
    <w:rsid w:val="69970B86"/>
    <w:rsid w:val="699D5390"/>
    <w:rsid w:val="69B67104"/>
    <w:rsid w:val="69DB55D1"/>
    <w:rsid w:val="69DE1822"/>
    <w:rsid w:val="69FD4D24"/>
    <w:rsid w:val="6A0953F7"/>
    <w:rsid w:val="6A0F1D94"/>
    <w:rsid w:val="6A1324D3"/>
    <w:rsid w:val="6A2E3D63"/>
    <w:rsid w:val="6A31115D"/>
    <w:rsid w:val="6A3662D5"/>
    <w:rsid w:val="6AC65D4A"/>
    <w:rsid w:val="6ADE7537"/>
    <w:rsid w:val="6AEB36F7"/>
    <w:rsid w:val="6B054AC4"/>
    <w:rsid w:val="6BAD59B4"/>
    <w:rsid w:val="6BCD1928"/>
    <w:rsid w:val="6C0D5CBF"/>
    <w:rsid w:val="6C6153F8"/>
    <w:rsid w:val="6C8847AD"/>
    <w:rsid w:val="6C933755"/>
    <w:rsid w:val="6C9D6819"/>
    <w:rsid w:val="6D3A1A14"/>
    <w:rsid w:val="6D513FF0"/>
    <w:rsid w:val="6D8D2B4F"/>
    <w:rsid w:val="6D9655C0"/>
    <w:rsid w:val="6DD61D9A"/>
    <w:rsid w:val="6DDA1504"/>
    <w:rsid w:val="6E1F5C10"/>
    <w:rsid w:val="6E2F32A7"/>
    <w:rsid w:val="6E5721D7"/>
    <w:rsid w:val="6E865F1C"/>
    <w:rsid w:val="6EF530A1"/>
    <w:rsid w:val="6F2C1224"/>
    <w:rsid w:val="6F394D3C"/>
    <w:rsid w:val="6F515390"/>
    <w:rsid w:val="6F5C6C7D"/>
    <w:rsid w:val="6F692335"/>
    <w:rsid w:val="6F9C767D"/>
    <w:rsid w:val="7006118F"/>
    <w:rsid w:val="7027728A"/>
    <w:rsid w:val="70617454"/>
    <w:rsid w:val="70872EDC"/>
    <w:rsid w:val="70D07922"/>
    <w:rsid w:val="70E60EF4"/>
    <w:rsid w:val="7104137A"/>
    <w:rsid w:val="71BD51D2"/>
    <w:rsid w:val="71D21648"/>
    <w:rsid w:val="71D90A58"/>
    <w:rsid w:val="72361A07"/>
    <w:rsid w:val="72514A93"/>
    <w:rsid w:val="72541E8D"/>
    <w:rsid w:val="72677E12"/>
    <w:rsid w:val="728E539F"/>
    <w:rsid w:val="729843E7"/>
    <w:rsid w:val="72A746B3"/>
    <w:rsid w:val="72D760FF"/>
    <w:rsid w:val="73045661"/>
    <w:rsid w:val="73117D7E"/>
    <w:rsid w:val="731E2BC7"/>
    <w:rsid w:val="73487C44"/>
    <w:rsid w:val="73C44DF0"/>
    <w:rsid w:val="73D47A53"/>
    <w:rsid w:val="73E163D8"/>
    <w:rsid w:val="73EF3BBA"/>
    <w:rsid w:val="74087220"/>
    <w:rsid w:val="741061EE"/>
    <w:rsid w:val="74692101"/>
    <w:rsid w:val="748A0741"/>
    <w:rsid w:val="74B60BDD"/>
    <w:rsid w:val="74E3763D"/>
    <w:rsid w:val="75153B55"/>
    <w:rsid w:val="753073EB"/>
    <w:rsid w:val="7577036C"/>
    <w:rsid w:val="75CF01A8"/>
    <w:rsid w:val="75EE4748"/>
    <w:rsid w:val="767139A2"/>
    <w:rsid w:val="769247A1"/>
    <w:rsid w:val="76E21384"/>
    <w:rsid w:val="76EE065D"/>
    <w:rsid w:val="77093CFC"/>
    <w:rsid w:val="771A36A5"/>
    <w:rsid w:val="771C2261"/>
    <w:rsid w:val="778D20C9"/>
    <w:rsid w:val="77A53111"/>
    <w:rsid w:val="77A70DAE"/>
    <w:rsid w:val="77AE1F6C"/>
    <w:rsid w:val="77CB499F"/>
    <w:rsid w:val="77EA751B"/>
    <w:rsid w:val="7819395D"/>
    <w:rsid w:val="782D2DA3"/>
    <w:rsid w:val="78383202"/>
    <w:rsid w:val="78481850"/>
    <w:rsid w:val="784F3822"/>
    <w:rsid w:val="787B0173"/>
    <w:rsid w:val="787B4617"/>
    <w:rsid w:val="78AA2807"/>
    <w:rsid w:val="78BB4A14"/>
    <w:rsid w:val="79031556"/>
    <w:rsid w:val="79181607"/>
    <w:rsid w:val="79C8172F"/>
    <w:rsid w:val="79D61D5F"/>
    <w:rsid w:val="79E91A91"/>
    <w:rsid w:val="7A0E5017"/>
    <w:rsid w:val="7A1F7224"/>
    <w:rsid w:val="7A47154B"/>
    <w:rsid w:val="7A662381"/>
    <w:rsid w:val="7A7F33C6"/>
    <w:rsid w:val="7A81479A"/>
    <w:rsid w:val="7A8E546E"/>
    <w:rsid w:val="7AB23BF5"/>
    <w:rsid w:val="7AD331C4"/>
    <w:rsid w:val="7AE33563"/>
    <w:rsid w:val="7AF20495"/>
    <w:rsid w:val="7AFA5EE5"/>
    <w:rsid w:val="7B110EC7"/>
    <w:rsid w:val="7B204BAA"/>
    <w:rsid w:val="7B25119F"/>
    <w:rsid w:val="7B2E771F"/>
    <w:rsid w:val="7B7B15A6"/>
    <w:rsid w:val="7B9B1A82"/>
    <w:rsid w:val="7BA15C5F"/>
    <w:rsid w:val="7BB73BB8"/>
    <w:rsid w:val="7BB947D2"/>
    <w:rsid w:val="7C5F7DAC"/>
    <w:rsid w:val="7C641CCC"/>
    <w:rsid w:val="7C904F0E"/>
    <w:rsid w:val="7CAB2FF1"/>
    <w:rsid w:val="7CFE346F"/>
    <w:rsid w:val="7D394283"/>
    <w:rsid w:val="7D3D633F"/>
    <w:rsid w:val="7D431DFB"/>
    <w:rsid w:val="7D9B4E14"/>
    <w:rsid w:val="7DB87774"/>
    <w:rsid w:val="7DFA4230"/>
    <w:rsid w:val="7E0C3858"/>
    <w:rsid w:val="7E2412AD"/>
    <w:rsid w:val="7E2C5243"/>
    <w:rsid w:val="7E754DAE"/>
    <w:rsid w:val="7E767A56"/>
    <w:rsid w:val="7E775C69"/>
    <w:rsid w:val="7E924469"/>
    <w:rsid w:val="7EAB552B"/>
    <w:rsid w:val="7EC30AC6"/>
    <w:rsid w:val="7EF377C6"/>
    <w:rsid w:val="7F176F98"/>
    <w:rsid w:val="7F2326CD"/>
    <w:rsid w:val="7F403EC5"/>
    <w:rsid w:val="7F581634"/>
    <w:rsid w:val="7F70104C"/>
    <w:rsid w:val="7FAD5210"/>
    <w:rsid w:val="7FB22C02"/>
    <w:rsid w:val="7FF675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iPriority="99" w:name="HTML Acronym"/>
    <w:lsdException w:qFormat="1" w:unhideWhenUsed="0" w:uiPriority="0" w:semiHidden="0"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395"/>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link w:val="102"/>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link w:val="103"/>
    <w:semiHidden/>
    <w:unhideWhenUsed/>
    <w:qFormat/>
    <w:uiPriority w:val="0"/>
    <w:pPr>
      <w:keepNext/>
      <w:keepLines/>
      <w:spacing w:before="260" w:beforeLines="0" w:beforeAutospacing="0" w:after="260" w:afterLines="0" w:afterAutospacing="0" w:line="413" w:lineRule="auto"/>
      <w:outlineLvl w:val="2"/>
    </w:pPr>
    <w:rPr>
      <w:b/>
      <w:sz w:val="32"/>
    </w:rPr>
  </w:style>
  <w:style w:type="paragraph" w:styleId="6">
    <w:name w:val="heading 4"/>
    <w:basedOn w:val="1"/>
    <w:next w:val="1"/>
    <w:link w:val="104"/>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7">
    <w:name w:val="heading 5"/>
    <w:basedOn w:val="1"/>
    <w:next w:val="1"/>
    <w:link w:val="105"/>
    <w:semiHidden/>
    <w:unhideWhenUsed/>
    <w:qFormat/>
    <w:uiPriority w:val="0"/>
    <w:pPr>
      <w:keepNext/>
      <w:keepLines/>
      <w:spacing w:before="280" w:beforeLines="0" w:beforeAutospacing="0" w:after="290" w:afterLines="0" w:afterAutospacing="0" w:line="372" w:lineRule="auto"/>
      <w:outlineLvl w:val="4"/>
    </w:pPr>
    <w:rPr>
      <w:b/>
      <w:sz w:val="28"/>
    </w:rPr>
  </w:style>
  <w:style w:type="paragraph" w:styleId="8">
    <w:name w:val="heading 6"/>
    <w:basedOn w:val="1"/>
    <w:next w:val="1"/>
    <w:link w:val="106"/>
    <w:semiHidden/>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paragraph" w:styleId="9">
    <w:name w:val="heading 7"/>
    <w:basedOn w:val="1"/>
    <w:next w:val="1"/>
    <w:link w:val="107"/>
    <w:semiHidden/>
    <w:unhideWhenUsed/>
    <w:qFormat/>
    <w:uiPriority w:val="0"/>
    <w:pPr>
      <w:keepNext/>
      <w:keepLines/>
      <w:spacing w:before="240" w:beforeLines="0" w:beforeAutospacing="0" w:after="64" w:afterLines="0" w:afterAutospacing="0" w:line="317" w:lineRule="auto"/>
      <w:outlineLvl w:val="6"/>
    </w:pPr>
    <w:rPr>
      <w:b/>
      <w:sz w:val="24"/>
    </w:rPr>
  </w:style>
  <w:style w:type="paragraph" w:styleId="10">
    <w:name w:val="heading 8"/>
    <w:basedOn w:val="1"/>
    <w:next w:val="1"/>
    <w:link w:val="108"/>
    <w:semiHidden/>
    <w:unhideWhenUsed/>
    <w:qFormat/>
    <w:uiPriority w:val="0"/>
    <w:pPr>
      <w:keepNext/>
      <w:keepLines/>
      <w:spacing w:before="240" w:beforeLines="0" w:beforeAutospacing="0" w:after="64" w:afterLines="0" w:afterAutospacing="0" w:line="317" w:lineRule="auto"/>
      <w:outlineLvl w:val="7"/>
    </w:pPr>
    <w:rPr>
      <w:rFonts w:ascii="Arial" w:hAnsi="Arial" w:eastAsia="黑体"/>
      <w:sz w:val="24"/>
    </w:rPr>
  </w:style>
  <w:style w:type="paragraph" w:styleId="11">
    <w:name w:val="heading 9"/>
    <w:basedOn w:val="1"/>
    <w:next w:val="1"/>
    <w:link w:val="109"/>
    <w:semiHidden/>
    <w:unhideWhenUsed/>
    <w:qFormat/>
    <w:uiPriority w:val="0"/>
    <w:pPr>
      <w:keepNext/>
      <w:keepLines/>
      <w:spacing w:before="240" w:beforeLines="0" w:beforeAutospacing="0" w:after="64" w:afterLines="0" w:afterAutospacing="0" w:line="317" w:lineRule="auto"/>
      <w:outlineLvl w:val="8"/>
    </w:pPr>
    <w:rPr>
      <w:rFonts w:ascii="Arial" w:hAnsi="Arial" w:eastAsia="黑体"/>
      <w:sz w:val="21"/>
    </w:rPr>
  </w:style>
  <w:style w:type="character" w:default="1" w:styleId="90">
    <w:name w:val="Default Paragraph Font"/>
    <w:semiHidden/>
    <w:qFormat/>
    <w:uiPriority w:val="0"/>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Theme="minorEastAsia" w:cstheme="minorBidi"/>
      <w:kern w:val="2"/>
      <w:sz w:val="24"/>
      <w:lang w:val="en-US" w:eastAsia="zh-CN"/>
    </w:rPr>
  </w:style>
  <w:style w:type="paragraph" w:styleId="12">
    <w:name w:val="List 3"/>
    <w:basedOn w:val="1"/>
    <w:qFormat/>
    <w:uiPriority w:val="0"/>
    <w:pPr>
      <w:ind w:left="100" w:leftChars="400" w:hanging="200" w:hangingChars="200"/>
    </w:pPr>
  </w:style>
  <w:style w:type="paragraph" w:styleId="13">
    <w:name w:val="toc 7"/>
    <w:basedOn w:val="1"/>
    <w:next w:val="1"/>
    <w:qFormat/>
    <w:uiPriority w:val="0"/>
    <w:pPr>
      <w:ind w:left="2520" w:leftChars="1200"/>
    </w:pPr>
  </w:style>
  <w:style w:type="paragraph" w:styleId="14">
    <w:name w:val="List Number 2"/>
    <w:basedOn w:val="1"/>
    <w:qFormat/>
    <w:uiPriority w:val="0"/>
    <w:pPr>
      <w:numPr>
        <w:ilvl w:val="0"/>
        <w:numId w:val="1"/>
      </w:numPr>
    </w:pPr>
  </w:style>
  <w:style w:type="paragraph" w:styleId="15">
    <w:name w:val="table of authorities"/>
    <w:basedOn w:val="1"/>
    <w:next w:val="1"/>
    <w:qFormat/>
    <w:uiPriority w:val="0"/>
    <w:pPr>
      <w:ind w:left="420" w:leftChars="200"/>
    </w:pPr>
  </w:style>
  <w:style w:type="paragraph" w:styleId="16">
    <w:name w:val="Note Heading"/>
    <w:basedOn w:val="1"/>
    <w:next w:val="1"/>
    <w:qFormat/>
    <w:uiPriority w:val="0"/>
    <w:pPr>
      <w:jc w:val="center"/>
    </w:pPr>
  </w:style>
  <w:style w:type="paragraph" w:styleId="17">
    <w:name w:val="List Bullet 4"/>
    <w:basedOn w:val="1"/>
    <w:qFormat/>
    <w:uiPriority w:val="0"/>
    <w:pPr>
      <w:numPr>
        <w:ilvl w:val="0"/>
        <w:numId w:val="2"/>
      </w:numPr>
    </w:pPr>
  </w:style>
  <w:style w:type="paragraph" w:styleId="18">
    <w:name w:val="index 8"/>
    <w:basedOn w:val="1"/>
    <w:next w:val="1"/>
    <w:qFormat/>
    <w:uiPriority w:val="0"/>
    <w:pPr>
      <w:ind w:left="1400" w:leftChars="1400"/>
    </w:pPr>
  </w:style>
  <w:style w:type="paragraph" w:styleId="19">
    <w:name w:val="E-mail Signature"/>
    <w:basedOn w:val="1"/>
    <w:qFormat/>
    <w:uiPriority w:val="0"/>
  </w:style>
  <w:style w:type="paragraph" w:styleId="20">
    <w:name w:val="List Number"/>
    <w:basedOn w:val="1"/>
    <w:qFormat/>
    <w:uiPriority w:val="0"/>
    <w:pPr>
      <w:numPr>
        <w:ilvl w:val="0"/>
        <w:numId w:val="3"/>
      </w:numPr>
    </w:pPr>
  </w:style>
  <w:style w:type="paragraph" w:styleId="21">
    <w:name w:val="Normal Indent"/>
    <w:basedOn w:val="1"/>
    <w:link w:val="123"/>
    <w:qFormat/>
    <w:uiPriority w:val="0"/>
    <w:pPr>
      <w:ind w:firstLine="420" w:firstLineChars="200"/>
    </w:pPr>
  </w:style>
  <w:style w:type="paragraph" w:styleId="22">
    <w:name w:val="caption"/>
    <w:basedOn w:val="1"/>
    <w:next w:val="1"/>
    <w:semiHidden/>
    <w:unhideWhenUsed/>
    <w:qFormat/>
    <w:uiPriority w:val="0"/>
    <w:rPr>
      <w:rFonts w:ascii="Arial" w:hAnsi="Arial" w:eastAsia="黑体"/>
      <w:sz w:val="20"/>
    </w:rPr>
  </w:style>
  <w:style w:type="paragraph" w:styleId="23">
    <w:name w:val="index 5"/>
    <w:basedOn w:val="1"/>
    <w:next w:val="1"/>
    <w:qFormat/>
    <w:uiPriority w:val="0"/>
    <w:pPr>
      <w:ind w:left="800" w:leftChars="800"/>
    </w:pPr>
  </w:style>
  <w:style w:type="paragraph" w:styleId="24">
    <w:name w:val="List Bullet"/>
    <w:basedOn w:val="1"/>
    <w:qFormat/>
    <w:uiPriority w:val="0"/>
    <w:pPr>
      <w:numPr>
        <w:ilvl w:val="0"/>
        <w:numId w:val="4"/>
      </w:numPr>
    </w:pPr>
  </w:style>
  <w:style w:type="paragraph" w:styleId="25">
    <w:name w:val="envelope address"/>
    <w:basedOn w:val="1"/>
    <w:qFormat/>
    <w:uiPriority w:val="0"/>
    <w:pPr>
      <w:snapToGrid w:val="0"/>
      <w:ind w:left="100" w:leftChars="1400"/>
    </w:pPr>
    <w:rPr>
      <w:rFonts w:ascii="Arial" w:hAnsi="Arial"/>
      <w:sz w:val="24"/>
    </w:rPr>
  </w:style>
  <w:style w:type="paragraph" w:styleId="26">
    <w:name w:val="Document Map"/>
    <w:basedOn w:val="1"/>
    <w:link w:val="124"/>
    <w:qFormat/>
    <w:uiPriority w:val="0"/>
    <w:pPr>
      <w:shd w:val="clear" w:color="auto" w:fill="000080"/>
    </w:pPr>
  </w:style>
  <w:style w:type="paragraph" w:styleId="27">
    <w:name w:val="toa heading"/>
    <w:basedOn w:val="1"/>
    <w:next w:val="1"/>
    <w:qFormat/>
    <w:uiPriority w:val="0"/>
    <w:pPr>
      <w:spacing w:before="120" w:beforeLines="0" w:beforeAutospacing="0"/>
    </w:pPr>
    <w:rPr>
      <w:rFonts w:ascii="Arial" w:hAnsi="Arial"/>
      <w:sz w:val="24"/>
    </w:rPr>
  </w:style>
  <w:style w:type="paragraph" w:styleId="28">
    <w:name w:val="annotation text"/>
    <w:basedOn w:val="1"/>
    <w:link w:val="126"/>
    <w:qFormat/>
    <w:uiPriority w:val="0"/>
    <w:pPr>
      <w:jc w:val="left"/>
    </w:pPr>
  </w:style>
  <w:style w:type="paragraph" w:styleId="29">
    <w:name w:val="index 6"/>
    <w:basedOn w:val="1"/>
    <w:next w:val="1"/>
    <w:qFormat/>
    <w:uiPriority w:val="0"/>
    <w:pPr>
      <w:ind w:left="1000" w:leftChars="1000"/>
    </w:pPr>
  </w:style>
  <w:style w:type="paragraph" w:styleId="30">
    <w:name w:val="Salutation"/>
    <w:basedOn w:val="1"/>
    <w:next w:val="1"/>
    <w:qFormat/>
    <w:uiPriority w:val="0"/>
  </w:style>
  <w:style w:type="paragraph" w:styleId="31">
    <w:name w:val="Body Text 3"/>
    <w:basedOn w:val="1"/>
    <w:link w:val="127"/>
    <w:qFormat/>
    <w:uiPriority w:val="0"/>
    <w:pPr>
      <w:spacing w:after="120" w:afterLines="0" w:afterAutospacing="0"/>
    </w:pPr>
    <w:rPr>
      <w:sz w:val="16"/>
    </w:rPr>
  </w:style>
  <w:style w:type="paragraph" w:styleId="32">
    <w:name w:val="Closing"/>
    <w:basedOn w:val="1"/>
    <w:qFormat/>
    <w:uiPriority w:val="0"/>
    <w:pPr>
      <w:ind w:left="100" w:leftChars="2100"/>
    </w:pPr>
  </w:style>
  <w:style w:type="paragraph" w:styleId="33">
    <w:name w:val="List Bullet 3"/>
    <w:basedOn w:val="1"/>
    <w:qFormat/>
    <w:uiPriority w:val="0"/>
    <w:pPr>
      <w:numPr>
        <w:ilvl w:val="0"/>
        <w:numId w:val="5"/>
      </w:numPr>
    </w:pPr>
  </w:style>
  <w:style w:type="paragraph" w:styleId="34">
    <w:name w:val="Body Text"/>
    <w:basedOn w:val="1"/>
    <w:link w:val="129"/>
    <w:qFormat/>
    <w:uiPriority w:val="0"/>
    <w:pPr>
      <w:spacing w:after="120" w:afterLines="0" w:afterAutospacing="0"/>
    </w:pPr>
  </w:style>
  <w:style w:type="paragraph" w:styleId="35">
    <w:name w:val="Body Text Indent"/>
    <w:basedOn w:val="1"/>
    <w:link w:val="119"/>
    <w:qFormat/>
    <w:uiPriority w:val="0"/>
    <w:pPr>
      <w:spacing w:after="120" w:afterLines="0" w:afterAutospacing="0"/>
      <w:ind w:left="420" w:leftChars="200"/>
    </w:pPr>
  </w:style>
  <w:style w:type="paragraph" w:styleId="36">
    <w:name w:val="List Number 3"/>
    <w:basedOn w:val="1"/>
    <w:qFormat/>
    <w:uiPriority w:val="0"/>
    <w:pPr>
      <w:numPr>
        <w:ilvl w:val="0"/>
        <w:numId w:val="6"/>
      </w:numPr>
    </w:pPr>
  </w:style>
  <w:style w:type="paragraph" w:styleId="37">
    <w:name w:val="List 2"/>
    <w:basedOn w:val="1"/>
    <w:qFormat/>
    <w:uiPriority w:val="0"/>
    <w:pPr>
      <w:ind w:left="100" w:leftChars="200" w:hanging="200" w:hangingChars="200"/>
    </w:pPr>
  </w:style>
  <w:style w:type="paragraph" w:styleId="38">
    <w:name w:val="List Continue"/>
    <w:basedOn w:val="1"/>
    <w:qFormat/>
    <w:uiPriority w:val="0"/>
    <w:pPr>
      <w:spacing w:after="120" w:afterLines="0" w:afterAutospacing="0"/>
      <w:ind w:left="420" w:leftChars="200"/>
    </w:pPr>
  </w:style>
  <w:style w:type="paragraph" w:styleId="39">
    <w:name w:val="Block Text"/>
    <w:basedOn w:val="1"/>
    <w:uiPriority w:val="0"/>
    <w:pPr>
      <w:spacing w:after="120" w:afterLines="0" w:afterAutospacing="0"/>
      <w:ind w:left="1440" w:leftChars="700" w:rightChars="700"/>
    </w:pPr>
  </w:style>
  <w:style w:type="paragraph" w:styleId="40">
    <w:name w:val="List Bullet 2"/>
    <w:basedOn w:val="1"/>
    <w:qFormat/>
    <w:uiPriority w:val="0"/>
    <w:pPr>
      <w:numPr>
        <w:ilvl w:val="0"/>
        <w:numId w:val="7"/>
      </w:numPr>
    </w:pPr>
  </w:style>
  <w:style w:type="paragraph" w:styleId="41">
    <w:name w:val="HTML Address"/>
    <w:basedOn w:val="1"/>
    <w:qFormat/>
    <w:uiPriority w:val="0"/>
    <w:rPr>
      <w:i/>
    </w:rPr>
  </w:style>
  <w:style w:type="paragraph" w:styleId="42">
    <w:name w:val="index 4"/>
    <w:basedOn w:val="1"/>
    <w:next w:val="1"/>
    <w:qFormat/>
    <w:uiPriority w:val="0"/>
    <w:pPr>
      <w:ind w:left="600" w:leftChars="600"/>
    </w:pPr>
  </w:style>
  <w:style w:type="paragraph" w:styleId="43">
    <w:name w:val="toc 5"/>
    <w:basedOn w:val="1"/>
    <w:next w:val="1"/>
    <w:qFormat/>
    <w:uiPriority w:val="0"/>
    <w:pPr>
      <w:ind w:left="1680" w:leftChars="800"/>
    </w:pPr>
  </w:style>
  <w:style w:type="paragraph" w:styleId="44">
    <w:name w:val="toc 3"/>
    <w:basedOn w:val="1"/>
    <w:next w:val="1"/>
    <w:qFormat/>
    <w:uiPriority w:val="0"/>
    <w:pPr>
      <w:ind w:left="840" w:leftChars="400"/>
    </w:pPr>
  </w:style>
  <w:style w:type="paragraph" w:styleId="45">
    <w:name w:val="Plain Text"/>
    <w:basedOn w:val="1"/>
    <w:link w:val="130"/>
    <w:qFormat/>
    <w:uiPriority w:val="0"/>
    <w:rPr>
      <w:rFonts w:ascii="宋体" w:hAnsi="Courier New"/>
    </w:rPr>
  </w:style>
  <w:style w:type="paragraph" w:styleId="46">
    <w:name w:val="List Bullet 5"/>
    <w:basedOn w:val="1"/>
    <w:qFormat/>
    <w:uiPriority w:val="0"/>
    <w:pPr>
      <w:numPr>
        <w:ilvl w:val="0"/>
        <w:numId w:val="8"/>
      </w:numPr>
    </w:pPr>
  </w:style>
  <w:style w:type="paragraph" w:styleId="47">
    <w:name w:val="List Number 4"/>
    <w:basedOn w:val="1"/>
    <w:qFormat/>
    <w:uiPriority w:val="0"/>
    <w:pPr>
      <w:numPr>
        <w:ilvl w:val="0"/>
        <w:numId w:val="9"/>
      </w:numPr>
    </w:pPr>
  </w:style>
  <w:style w:type="paragraph" w:styleId="48">
    <w:name w:val="toc 8"/>
    <w:basedOn w:val="1"/>
    <w:next w:val="1"/>
    <w:qFormat/>
    <w:uiPriority w:val="0"/>
    <w:pPr>
      <w:ind w:left="2940" w:leftChars="1400"/>
    </w:pPr>
  </w:style>
  <w:style w:type="paragraph" w:styleId="49">
    <w:name w:val="index 3"/>
    <w:basedOn w:val="1"/>
    <w:next w:val="1"/>
    <w:qFormat/>
    <w:uiPriority w:val="0"/>
    <w:pPr>
      <w:ind w:left="400" w:leftChars="400"/>
    </w:pPr>
  </w:style>
  <w:style w:type="paragraph" w:styleId="50">
    <w:name w:val="Date"/>
    <w:basedOn w:val="1"/>
    <w:next w:val="1"/>
    <w:link w:val="131"/>
    <w:qFormat/>
    <w:uiPriority w:val="0"/>
    <w:pPr>
      <w:ind w:left="100" w:leftChars="2500"/>
    </w:pPr>
  </w:style>
  <w:style w:type="paragraph" w:styleId="51">
    <w:name w:val="Body Text Indent 2"/>
    <w:basedOn w:val="1"/>
    <w:link w:val="132"/>
    <w:qFormat/>
    <w:uiPriority w:val="0"/>
    <w:pPr>
      <w:spacing w:after="120" w:afterLines="0" w:afterAutospacing="0" w:line="480" w:lineRule="auto"/>
      <w:ind w:left="420" w:leftChars="200"/>
    </w:pPr>
  </w:style>
  <w:style w:type="paragraph" w:styleId="52">
    <w:name w:val="endnote text"/>
    <w:basedOn w:val="1"/>
    <w:link w:val="133"/>
    <w:qFormat/>
    <w:uiPriority w:val="0"/>
    <w:pPr>
      <w:snapToGrid w:val="0"/>
      <w:jc w:val="left"/>
    </w:pPr>
  </w:style>
  <w:style w:type="paragraph" w:styleId="53">
    <w:name w:val="List Continue 5"/>
    <w:basedOn w:val="1"/>
    <w:qFormat/>
    <w:uiPriority w:val="0"/>
    <w:pPr>
      <w:spacing w:after="120" w:afterLines="0" w:afterAutospacing="0"/>
      <w:ind w:left="2100" w:leftChars="1000"/>
    </w:pPr>
  </w:style>
  <w:style w:type="paragraph" w:styleId="54">
    <w:name w:val="Balloon Text"/>
    <w:basedOn w:val="1"/>
    <w:link w:val="134"/>
    <w:qFormat/>
    <w:uiPriority w:val="0"/>
    <w:rPr>
      <w:sz w:val="18"/>
    </w:rPr>
  </w:style>
  <w:style w:type="paragraph" w:styleId="55">
    <w:name w:val="footer"/>
    <w:basedOn w:val="1"/>
    <w:link w:val="136"/>
    <w:qFormat/>
    <w:uiPriority w:val="0"/>
    <w:pPr>
      <w:tabs>
        <w:tab w:val="center" w:pos="4153"/>
        <w:tab w:val="right" w:pos="8306"/>
      </w:tabs>
      <w:snapToGrid w:val="0"/>
      <w:jc w:val="left"/>
    </w:pPr>
    <w:rPr>
      <w:sz w:val="18"/>
    </w:rPr>
  </w:style>
  <w:style w:type="paragraph" w:styleId="56">
    <w:name w:val="envelope return"/>
    <w:basedOn w:val="1"/>
    <w:qFormat/>
    <w:uiPriority w:val="0"/>
    <w:pPr>
      <w:snapToGrid w:val="0"/>
    </w:pPr>
    <w:rPr>
      <w:rFonts w:ascii="Arial" w:hAnsi="Arial"/>
    </w:rPr>
  </w:style>
  <w:style w:type="paragraph" w:styleId="57">
    <w:name w:val="header"/>
    <w:basedOn w:val="1"/>
    <w:link w:val="13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8">
    <w:name w:val="Signature"/>
    <w:basedOn w:val="1"/>
    <w:qFormat/>
    <w:uiPriority w:val="0"/>
    <w:pPr>
      <w:ind w:left="100" w:leftChars="2100"/>
    </w:pPr>
  </w:style>
  <w:style w:type="paragraph" w:styleId="59">
    <w:name w:val="toc 1"/>
    <w:basedOn w:val="1"/>
    <w:next w:val="1"/>
    <w:qFormat/>
    <w:uiPriority w:val="0"/>
  </w:style>
  <w:style w:type="paragraph" w:styleId="60">
    <w:name w:val="List Continue 4"/>
    <w:basedOn w:val="1"/>
    <w:qFormat/>
    <w:uiPriority w:val="0"/>
    <w:pPr>
      <w:spacing w:after="120" w:afterLines="0" w:afterAutospacing="0"/>
      <w:ind w:left="1680" w:leftChars="800"/>
    </w:pPr>
  </w:style>
  <w:style w:type="paragraph" w:styleId="61">
    <w:name w:val="toc 4"/>
    <w:basedOn w:val="1"/>
    <w:next w:val="1"/>
    <w:qFormat/>
    <w:uiPriority w:val="0"/>
    <w:pPr>
      <w:ind w:left="1260" w:leftChars="600"/>
    </w:pPr>
  </w:style>
  <w:style w:type="paragraph" w:styleId="62">
    <w:name w:val="index heading"/>
    <w:basedOn w:val="1"/>
    <w:next w:val="63"/>
    <w:qFormat/>
    <w:uiPriority w:val="0"/>
    <w:rPr>
      <w:rFonts w:ascii="Arial" w:hAnsi="Arial"/>
      <w:b/>
    </w:rPr>
  </w:style>
  <w:style w:type="paragraph" w:styleId="63">
    <w:name w:val="index 1"/>
    <w:basedOn w:val="1"/>
    <w:next w:val="1"/>
    <w:qFormat/>
    <w:uiPriority w:val="0"/>
  </w:style>
  <w:style w:type="paragraph" w:styleId="64">
    <w:name w:val="Subtitle"/>
    <w:basedOn w:val="1"/>
    <w:link w:val="111"/>
    <w:qFormat/>
    <w:uiPriority w:val="0"/>
    <w:pPr>
      <w:spacing w:before="240" w:beforeLines="0" w:beforeAutospacing="0" w:after="60" w:afterLines="0" w:afterAutospacing="0" w:line="312" w:lineRule="auto"/>
      <w:jc w:val="center"/>
      <w:outlineLvl w:val="1"/>
    </w:pPr>
    <w:rPr>
      <w:rFonts w:ascii="Arial" w:hAnsi="Arial"/>
      <w:b/>
      <w:kern w:val="28"/>
      <w:sz w:val="32"/>
    </w:rPr>
  </w:style>
  <w:style w:type="paragraph" w:styleId="65">
    <w:name w:val="List Number 5"/>
    <w:basedOn w:val="1"/>
    <w:qFormat/>
    <w:uiPriority w:val="0"/>
    <w:pPr>
      <w:numPr>
        <w:ilvl w:val="0"/>
        <w:numId w:val="10"/>
      </w:numPr>
    </w:pPr>
  </w:style>
  <w:style w:type="paragraph" w:styleId="66">
    <w:name w:val="List"/>
    <w:basedOn w:val="1"/>
    <w:uiPriority w:val="0"/>
    <w:pPr>
      <w:ind w:left="200" w:hanging="200" w:hangingChars="200"/>
    </w:pPr>
  </w:style>
  <w:style w:type="paragraph" w:styleId="67">
    <w:name w:val="footnote text"/>
    <w:basedOn w:val="1"/>
    <w:link w:val="138"/>
    <w:uiPriority w:val="0"/>
    <w:pPr>
      <w:snapToGrid w:val="0"/>
      <w:jc w:val="left"/>
    </w:pPr>
    <w:rPr>
      <w:sz w:val="18"/>
    </w:rPr>
  </w:style>
  <w:style w:type="paragraph" w:styleId="68">
    <w:name w:val="toc 6"/>
    <w:basedOn w:val="1"/>
    <w:next w:val="1"/>
    <w:qFormat/>
    <w:uiPriority w:val="0"/>
    <w:pPr>
      <w:ind w:left="2100" w:leftChars="1000"/>
    </w:pPr>
  </w:style>
  <w:style w:type="paragraph" w:styleId="69">
    <w:name w:val="List 5"/>
    <w:basedOn w:val="1"/>
    <w:qFormat/>
    <w:uiPriority w:val="0"/>
    <w:pPr>
      <w:ind w:left="100" w:leftChars="800" w:hanging="200" w:hangingChars="200"/>
    </w:pPr>
  </w:style>
  <w:style w:type="paragraph" w:styleId="70">
    <w:name w:val="Body Text Indent 3"/>
    <w:basedOn w:val="1"/>
    <w:link w:val="139"/>
    <w:qFormat/>
    <w:uiPriority w:val="0"/>
    <w:pPr>
      <w:spacing w:after="120" w:afterLines="0" w:afterAutospacing="0"/>
      <w:ind w:left="420" w:leftChars="200"/>
    </w:pPr>
    <w:rPr>
      <w:sz w:val="16"/>
    </w:rPr>
  </w:style>
  <w:style w:type="paragraph" w:styleId="71">
    <w:name w:val="index 7"/>
    <w:basedOn w:val="1"/>
    <w:next w:val="1"/>
    <w:qFormat/>
    <w:uiPriority w:val="0"/>
    <w:pPr>
      <w:ind w:left="1200" w:leftChars="1200"/>
    </w:pPr>
  </w:style>
  <w:style w:type="paragraph" w:styleId="72">
    <w:name w:val="index 9"/>
    <w:basedOn w:val="1"/>
    <w:next w:val="1"/>
    <w:uiPriority w:val="0"/>
    <w:pPr>
      <w:ind w:left="1600" w:leftChars="1600"/>
    </w:pPr>
  </w:style>
  <w:style w:type="paragraph" w:styleId="73">
    <w:name w:val="table of figures"/>
    <w:basedOn w:val="1"/>
    <w:next w:val="1"/>
    <w:uiPriority w:val="0"/>
    <w:pPr>
      <w:ind w:leftChars="200" w:hanging="200" w:hangingChars="200"/>
    </w:pPr>
  </w:style>
  <w:style w:type="paragraph" w:styleId="74">
    <w:name w:val="toc 2"/>
    <w:basedOn w:val="1"/>
    <w:next w:val="1"/>
    <w:uiPriority w:val="0"/>
    <w:pPr>
      <w:ind w:left="420" w:leftChars="200"/>
    </w:pPr>
  </w:style>
  <w:style w:type="paragraph" w:styleId="75">
    <w:name w:val="toc 9"/>
    <w:basedOn w:val="1"/>
    <w:next w:val="1"/>
    <w:qFormat/>
    <w:uiPriority w:val="0"/>
    <w:pPr>
      <w:ind w:left="3360" w:leftChars="1600"/>
    </w:pPr>
  </w:style>
  <w:style w:type="paragraph" w:styleId="76">
    <w:name w:val="Body Text 2"/>
    <w:basedOn w:val="1"/>
    <w:link w:val="140"/>
    <w:uiPriority w:val="0"/>
    <w:pPr>
      <w:spacing w:after="120" w:afterLines="0" w:afterAutospacing="0" w:line="480" w:lineRule="auto"/>
    </w:pPr>
  </w:style>
  <w:style w:type="paragraph" w:styleId="77">
    <w:name w:val="List 4"/>
    <w:basedOn w:val="1"/>
    <w:qFormat/>
    <w:uiPriority w:val="0"/>
    <w:pPr>
      <w:ind w:left="100" w:leftChars="600" w:hanging="200" w:hangingChars="200"/>
    </w:pPr>
  </w:style>
  <w:style w:type="paragraph" w:styleId="78">
    <w:name w:val="List Continue 2"/>
    <w:basedOn w:val="1"/>
    <w:qFormat/>
    <w:uiPriority w:val="0"/>
    <w:pPr>
      <w:spacing w:after="120" w:afterLines="0" w:afterAutospacing="0"/>
      <w:ind w:left="840" w:leftChars="400"/>
    </w:pPr>
  </w:style>
  <w:style w:type="paragraph" w:styleId="79">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80">
    <w:name w:val="HTML Preformatted"/>
    <w:basedOn w:val="1"/>
    <w:link w:val="141"/>
    <w:qFormat/>
    <w:uiPriority w:val="0"/>
    <w:rPr>
      <w:rFonts w:ascii="Courier New" w:hAnsi="Courier New"/>
      <w:sz w:val="20"/>
    </w:rPr>
  </w:style>
  <w:style w:type="paragraph" w:styleId="81">
    <w:name w:val="Normal (Web)"/>
    <w:basedOn w:val="1"/>
    <w:qFormat/>
    <w:uiPriority w:val="0"/>
    <w:rPr>
      <w:sz w:val="24"/>
    </w:rPr>
  </w:style>
  <w:style w:type="paragraph" w:styleId="82">
    <w:name w:val="List Continue 3"/>
    <w:basedOn w:val="1"/>
    <w:uiPriority w:val="0"/>
    <w:pPr>
      <w:spacing w:after="120" w:afterLines="0" w:afterAutospacing="0"/>
      <w:ind w:left="1260" w:leftChars="600"/>
    </w:pPr>
  </w:style>
  <w:style w:type="paragraph" w:styleId="83">
    <w:name w:val="index 2"/>
    <w:basedOn w:val="1"/>
    <w:next w:val="1"/>
    <w:qFormat/>
    <w:uiPriority w:val="0"/>
    <w:pPr>
      <w:ind w:left="200" w:leftChars="200"/>
    </w:pPr>
  </w:style>
  <w:style w:type="paragraph" w:styleId="84">
    <w:name w:val="Title"/>
    <w:basedOn w:val="1"/>
    <w:link w:val="110"/>
    <w:qFormat/>
    <w:uiPriority w:val="0"/>
    <w:pPr>
      <w:spacing w:before="240" w:beforeLines="0" w:beforeAutospacing="0" w:after="60" w:afterLines="0" w:afterAutospacing="0"/>
      <w:jc w:val="center"/>
      <w:outlineLvl w:val="0"/>
    </w:pPr>
    <w:rPr>
      <w:rFonts w:ascii="Arial" w:hAnsi="Arial"/>
      <w:b/>
      <w:sz w:val="32"/>
    </w:rPr>
  </w:style>
  <w:style w:type="paragraph" w:styleId="85">
    <w:name w:val="annotation subject"/>
    <w:basedOn w:val="28"/>
    <w:next w:val="28"/>
    <w:link w:val="142"/>
    <w:qFormat/>
    <w:uiPriority w:val="0"/>
    <w:rPr>
      <w:b/>
    </w:rPr>
  </w:style>
  <w:style w:type="paragraph" w:styleId="86">
    <w:name w:val="Body Text First Indent"/>
    <w:basedOn w:val="34"/>
    <w:link w:val="143"/>
    <w:qFormat/>
    <w:uiPriority w:val="0"/>
    <w:pPr>
      <w:ind w:firstLine="420" w:firstLineChars="100"/>
    </w:pPr>
  </w:style>
  <w:style w:type="paragraph" w:styleId="87">
    <w:name w:val="Body Text First Indent 2"/>
    <w:basedOn w:val="35"/>
    <w:link w:val="120"/>
    <w:qFormat/>
    <w:uiPriority w:val="0"/>
    <w:pPr>
      <w:ind w:firstLine="420" w:firstLineChars="200"/>
    </w:pPr>
  </w:style>
  <w:style w:type="table" w:styleId="89">
    <w:name w:val="Table Grid"/>
    <w:basedOn w:val="8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Strong"/>
    <w:basedOn w:val="90"/>
    <w:qFormat/>
    <w:uiPriority w:val="0"/>
    <w:rPr>
      <w:b/>
      <w:bCs/>
    </w:rPr>
  </w:style>
  <w:style w:type="character" w:styleId="92">
    <w:name w:val="endnote reference"/>
    <w:qFormat/>
    <w:uiPriority w:val="0"/>
    <w:rPr>
      <w:vertAlign w:val="superscript"/>
    </w:rPr>
  </w:style>
  <w:style w:type="character" w:styleId="93">
    <w:name w:val="page number"/>
    <w:qFormat/>
    <w:uiPriority w:val="0"/>
  </w:style>
  <w:style w:type="character" w:styleId="94">
    <w:name w:val="FollowedHyperlink"/>
    <w:qFormat/>
    <w:uiPriority w:val="99"/>
    <w:rPr>
      <w:color w:val="DD8905"/>
      <w:u w:val="none"/>
    </w:rPr>
  </w:style>
  <w:style w:type="character" w:styleId="95">
    <w:name w:val="Emphasis"/>
    <w:qFormat/>
    <w:uiPriority w:val="0"/>
    <w:rPr>
      <w:i/>
      <w:iCs/>
    </w:rPr>
  </w:style>
  <w:style w:type="character" w:styleId="96">
    <w:name w:val="Hyperlink"/>
    <w:qFormat/>
    <w:uiPriority w:val="99"/>
    <w:rPr>
      <w:color w:val="000000"/>
      <w:u w:val="none"/>
    </w:rPr>
  </w:style>
  <w:style w:type="character" w:styleId="97">
    <w:name w:val="annotation reference"/>
    <w:qFormat/>
    <w:uiPriority w:val="0"/>
    <w:rPr>
      <w:sz w:val="21"/>
      <w:szCs w:val="21"/>
    </w:rPr>
  </w:style>
  <w:style w:type="character" w:styleId="98">
    <w:name w:val="footnote reference"/>
    <w:qFormat/>
    <w:uiPriority w:val="0"/>
    <w:rPr>
      <w:rFonts w:hint="default" w:ascii="Times New Roman" w:hAnsi="Times New Roman" w:cs="Times New Roman"/>
      <w:vertAlign w:val="superscript"/>
    </w:rPr>
  </w:style>
  <w:style w:type="paragraph" w:customStyle="1" w:styleId="99">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0">
    <w:name w:val="无间隔1"/>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101">
    <w:name w:val="标题 1 字符"/>
    <w:basedOn w:val="90"/>
    <w:link w:val="3"/>
    <w:qFormat/>
    <w:uiPriority w:val="0"/>
    <w:rPr>
      <w:rFonts w:asciiTheme="majorHAnsi" w:hAnsiTheme="majorHAnsi" w:eastAsiaTheme="majorEastAsia" w:cstheme="majorBidi"/>
      <w:color w:val="2E54A1" w:themeColor="accent1" w:themeShade="BF"/>
      <w:sz w:val="48"/>
      <w:szCs w:val="48"/>
    </w:rPr>
  </w:style>
  <w:style w:type="character" w:customStyle="1" w:styleId="102">
    <w:name w:val="标题 2 字符"/>
    <w:link w:val="4"/>
    <w:qFormat/>
    <w:uiPriority w:val="9"/>
    <w:rPr>
      <w:rFonts w:ascii="Arial" w:hAnsi="Arial" w:eastAsia="黑体"/>
      <w:b/>
      <w:sz w:val="32"/>
    </w:rPr>
  </w:style>
  <w:style w:type="character" w:customStyle="1" w:styleId="103">
    <w:name w:val="标题 3 字符"/>
    <w:link w:val="5"/>
    <w:qFormat/>
    <w:uiPriority w:val="0"/>
    <w:rPr>
      <w:b/>
      <w:sz w:val="32"/>
    </w:rPr>
  </w:style>
  <w:style w:type="character" w:customStyle="1" w:styleId="104">
    <w:name w:val="标题 4 字符"/>
    <w:link w:val="6"/>
    <w:qFormat/>
    <w:uiPriority w:val="0"/>
    <w:rPr>
      <w:rFonts w:ascii="Arial" w:hAnsi="Arial" w:eastAsia="黑体"/>
      <w:b/>
      <w:sz w:val="28"/>
    </w:rPr>
  </w:style>
  <w:style w:type="character" w:customStyle="1" w:styleId="105">
    <w:name w:val="标题 5 字符"/>
    <w:link w:val="7"/>
    <w:qFormat/>
    <w:uiPriority w:val="0"/>
    <w:rPr>
      <w:b/>
      <w:sz w:val="28"/>
    </w:rPr>
  </w:style>
  <w:style w:type="character" w:customStyle="1" w:styleId="106">
    <w:name w:val="标题 6 字符"/>
    <w:link w:val="8"/>
    <w:qFormat/>
    <w:uiPriority w:val="0"/>
    <w:rPr>
      <w:rFonts w:ascii="Arial" w:hAnsi="Arial" w:eastAsia="黑体"/>
      <w:b/>
      <w:sz w:val="24"/>
    </w:rPr>
  </w:style>
  <w:style w:type="character" w:customStyle="1" w:styleId="107">
    <w:name w:val="标题 7 字符"/>
    <w:link w:val="9"/>
    <w:qFormat/>
    <w:uiPriority w:val="0"/>
    <w:rPr>
      <w:b/>
      <w:sz w:val="24"/>
    </w:rPr>
  </w:style>
  <w:style w:type="character" w:customStyle="1" w:styleId="108">
    <w:name w:val="标题 8 字符"/>
    <w:link w:val="10"/>
    <w:qFormat/>
    <w:uiPriority w:val="0"/>
    <w:rPr>
      <w:rFonts w:ascii="Arial" w:hAnsi="Arial" w:eastAsia="黑体"/>
      <w:sz w:val="24"/>
    </w:rPr>
  </w:style>
  <w:style w:type="character" w:customStyle="1" w:styleId="109">
    <w:name w:val="标题 9 字符"/>
    <w:link w:val="11"/>
    <w:qFormat/>
    <w:uiPriority w:val="0"/>
    <w:rPr>
      <w:rFonts w:ascii="Arial" w:hAnsi="Arial" w:eastAsia="黑体"/>
      <w:sz w:val="21"/>
    </w:rPr>
  </w:style>
  <w:style w:type="character" w:customStyle="1" w:styleId="110">
    <w:name w:val="标题 字符"/>
    <w:link w:val="84"/>
    <w:qFormat/>
    <w:uiPriority w:val="0"/>
    <w:rPr>
      <w:rFonts w:ascii="Arial" w:hAnsi="Arial"/>
      <w:b/>
      <w:sz w:val="32"/>
    </w:rPr>
  </w:style>
  <w:style w:type="character" w:customStyle="1" w:styleId="111">
    <w:name w:val="副标题 字符"/>
    <w:link w:val="64"/>
    <w:qFormat/>
    <w:uiPriority w:val="0"/>
    <w:rPr>
      <w:rFonts w:ascii="Arial" w:hAnsi="Arial"/>
      <w:b/>
      <w:kern w:val="28"/>
      <w:sz w:val="32"/>
    </w:rPr>
  </w:style>
  <w:style w:type="paragraph" w:styleId="112">
    <w:name w:val="Quote"/>
    <w:basedOn w:val="1"/>
    <w:next w:val="1"/>
    <w:link w:val="113"/>
    <w:qFormat/>
    <w:uiPriority w:val="0"/>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113">
    <w:name w:val="引用 字符"/>
    <w:basedOn w:val="90"/>
    <w:link w:val="112"/>
    <w:qFormat/>
    <w:uiPriority w:val="0"/>
    <w:rPr>
      <w:i/>
      <w:iCs/>
      <w:color w:val="404040" w:themeColor="text1" w:themeTint="BF"/>
      <w14:textFill>
        <w14:solidFill>
          <w14:schemeClr w14:val="tx1">
            <w14:lumMod w14:val="75000"/>
            <w14:lumOff w14:val="25000"/>
          </w14:schemeClr>
        </w14:solidFill>
      </w14:textFill>
    </w:rPr>
  </w:style>
  <w:style w:type="paragraph" w:styleId="114">
    <w:name w:val="List Paragraph"/>
    <w:basedOn w:val="1"/>
    <w:qFormat/>
    <w:uiPriority w:val="0"/>
    <w:pPr>
      <w:ind w:left="720"/>
      <w:contextualSpacing/>
    </w:pPr>
  </w:style>
  <w:style w:type="character" w:customStyle="1" w:styleId="115">
    <w:name w:val="明显强调1"/>
    <w:basedOn w:val="90"/>
    <w:qFormat/>
    <w:uiPriority w:val="0"/>
    <w:rPr>
      <w:i/>
      <w:iCs/>
      <w:color w:val="2E54A1" w:themeColor="accent1" w:themeShade="BF"/>
    </w:rPr>
  </w:style>
  <w:style w:type="paragraph" w:styleId="116">
    <w:name w:val="Intense Quote"/>
    <w:basedOn w:val="1"/>
    <w:next w:val="1"/>
    <w:link w:val="117"/>
    <w:qFormat/>
    <w:uiPriority w:val="0"/>
    <w:pPr>
      <w:pBdr>
        <w:top w:val="single" w:color="2D54A0" w:themeColor="accent1" w:themeShade="BF" w:sz="4" w:space="10"/>
        <w:bottom w:val="single" w:color="2D54A0" w:themeColor="accent1" w:themeShade="BF" w:sz="4" w:space="10"/>
      </w:pBdr>
      <w:spacing w:before="360" w:after="360"/>
      <w:ind w:left="864" w:right="864"/>
      <w:jc w:val="center"/>
    </w:pPr>
    <w:rPr>
      <w:i/>
      <w:iCs/>
      <w:color w:val="2E54A1" w:themeColor="accent1" w:themeShade="BF"/>
    </w:rPr>
  </w:style>
  <w:style w:type="character" w:customStyle="1" w:styleId="117">
    <w:name w:val="明显引用 字符"/>
    <w:basedOn w:val="90"/>
    <w:link w:val="116"/>
    <w:qFormat/>
    <w:uiPriority w:val="0"/>
    <w:rPr>
      <w:i/>
      <w:iCs/>
      <w:color w:val="2E54A1" w:themeColor="accent1" w:themeShade="BF"/>
    </w:rPr>
  </w:style>
  <w:style w:type="character" w:customStyle="1" w:styleId="118">
    <w:name w:val="明显参考1"/>
    <w:basedOn w:val="90"/>
    <w:qFormat/>
    <w:uiPriority w:val="0"/>
    <w:rPr>
      <w:b/>
      <w:bCs/>
      <w:smallCaps/>
      <w:color w:val="2E54A1" w:themeColor="accent1" w:themeShade="BF"/>
      <w:spacing w:val="5"/>
    </w:rPr>
  </w:style>
  <w:style w:type="character" w:customStyle="1" w:styleId="119">
    <w:name w:val="正文文本缩进 字符"/>
    <w:link w:val="35"/>
    <w:qFormat/>
    <w:uiPriority w:val="0"/>
  </w:style>
  <w:style w:type="character" w:customStyle="1" w:styleId="120">
    <w:name w:val="正文文本首行缩进 2 字符"/>
    <w:link w:val="87"/>
    <w:qFormat/>
    <w:uiPriority w:val="0"/>
  </w:style>
  <w:style w:type="character" w:customStyle="1" w:styleId="121">
    <w:name w:val="标题 1 字符1"/>
    <w:qFormat/>
    <w:uiPriority w:val="0"/>
    <w:rPr>
      <w:rFonts w:eastAsia="黑体"/>
      <w:b/>
      <w:bCs/>
      <w:kern w:val="44"/>
      <w:sz w:val="32"/>
      <w:szCs w:val="44"/>
      <w:lang w:bidi="ar-SA"/>
    </w:rPr>
  </w:style>
  <w:style w:type="character" w:customStyle="1" w:styleId="122">
    <w:name w:val="标题 2 字符1"/>
    <w:qFormat/>
    <w:uiPriority w:val="0"/>
    <w:rPr>
      <w:rFonts w:ascii="Arial" w:hAnsi="Arial" w:eastAsia="黑体"/>
      <w:b/>
      <w:bCs/>
      <w:kern w:val="2"/>
      <w:sz w:val="32"/>
      <w:szCs w:val="32"/>
    </w:rPr>
  </w:style>
  <w:style w:type="character" w:customStyle="1" w:styleId="123">
    <w:name w:val="正文缩进 字符"/>
    <w:link w:val="21"/>
    <w:qFormat/>
    <w:uiPriority w:val="0"/>
  </w:style>
  <w:style w:type="character" w:customStyle="1" w:styleId="124">
    <w:name w:val="文档结构图 字符"/>
    <w:link w:val="26"/>
    <w:qFormat/>
    <w:uiPriority w:val="0"/>
  </w:style>
  <w:style w:type="character" w:customStyle="1" w:styleId="125">
    <w:name w:val="批注文字 字符"/>
    <w:basedOn w:val="90"/>
    <w:qFormat/>
    <w:uiPriority w:val="99"/>
  </w:style>
  <w:style w:type="character" w:customStyle="1" w:styleId="126">
    <w:name w:val="批注文字 字符1"/>
    <w:link w:val="28"/>
    <w:qFormat/>
    <w:uiPriority w:val="0"/>
  </w:style>
  <w:style w:type="character" w:customStyle="1" w:styleId="127">
    <w:name w:val="正文文本 3 字符"/>
    <w:link w:val="31"/>
    <w:qFormat/>
    <w:uiPriority w:val="0"/>
    <w:rPr>
      <w:sz w:val="16"/>
    </w:rPr>
  </w:style>
  <w:style w:type="character" w:customStyle="1" w:styleId="128">
    <w:name w:val="正文文本 字符"/>
    <w:basedOn w:val="90"/>
    <w:qFormat/>
    <w:uiPriority w:val="0"/>
  </w:style>
  <w:style w:type="character" w:customStyle="1" w:styleId="129">
    <w:name w:val="正文文本 字符1"/>
    <w:link w:val="34"/>
    <w:qFormat/>
    <w:uiPriority w:val="0"/>
  </w:style>
  <w:style w:type="character" w:customStyle="1" w:styleId="130">
    <w:name w:val="纯文本 字符"/>
    <w:link w:val="45"/>
    <w:qFormat/>
    <w:uiPriority w:val="0"/>
    <w:rPr>
      <w:rFonts w:ascii="宋体" w:hAnsi="Courier New"/>
    </w:rPr>
  </w:style>
  <w:style w:type="character" w:customStyle="1" w:styleId="131">
    <w:name w:val="日期 字符"/>
    <w:link w:val="50"/>
    <w:qFormat/>
    <w:uiPriority w:val="0"/>
  </w:style>
  <w:style w:type="character" w:customStyle="1" w:styleId="132">
    <w:name w:val="正文文本缩进 2 字符"/>
    <w:link w:val="51"/>
    <w:qFormat/>
    <w:uiPriority w:val="0"/>
  </w:style>
  <w:style w:type="character" w:customStyle="1" w:styleId="133">
    <w:name w:val="尾注文本 字符"/>
    <w:link w:val="52"/>
    <w:qFormat/>
    <w:uiPriority w:val="0"/>
  </w:style>
  <w:style w:type="character" w:customStyle="1" w:styleId="134">
    <w:name w:val="批注框文本 字符"/>
    <w:link w:val="54"/>
    <w:qFormat/>
    <w:uiPriority w:val="0"/>
    <w:rPr>
      <w:sz w:val="18"/>
    </w:rPr>
  </w:style>
  <w:style w:type="character" w:customStyle="1" w:styleId="135">
    <w:name w:val="页脚 字符"/>
    <w:basedOn w:val="90"/>
    <w:qFormat/>
    <w:uiPriority w:val="99"/>
    <w:rPr>
      <w:sz w:val="18"/>
      <w:szCs w:val="18"/>
    </w:rPr>
  </w:style>
  <w:style w:type="character" w:customStyle="1" w:styleId="136">
    <w:name w:val="页脚 字符1"/>
    <w:link w:val="55"/>
    <w:qFormat/>
    <w:uiPriority w:val="0"/>
    <w:rPr>
      <w:sz w:val="18"/>
    </w:rPr>
  </w:style>
  <w:style w:type="character" w:customStyle="1" w:styleId="137">
    <w:name w:val="页眉 字符"/>
    <w:link w:val="57"/>
    <w:qFormat/>
    <w:uiPriority w:val="0"/>
    <w:rPr>
      <w:sz w:val="18"/>
    </w:rPr>
  </w:style>
  <w:style w:type="character" w:customStyle="1" w:styleId="138">
    <w:name w:val="脚注文本 字符"/>
    <w:link w:val="67"/>
    <w:qFormat/>
    <w:uiPriority w:val="0"/>
    <w:rPr>
      <w:sz w:val="18"/>
    </w:rPr>
  </w:style>
  <w:style w:type="character" w:customStyle="1" w:styleId="139">
    <w:name w:val="正文文本缩进 3 字符"/>
    <w:link w:val="70"/>
    <w:qFormat/>
    <w:uiPriority w:val="0"/>
    <w:rPr>
      <w:sz w:val="16"/>
    </w:rPr>
  </w:style>
  <w:style w:type="character" w:customStyle="1" w:styleId="140">
    <w:name w:val="正文文本 2 字符"/>
    <w:link w:val="76"/>
    <w:qFormat/>
    <w:uiPriority w:val="0"/>
  </w:style>
  <w:style w:type="character" w:customStyle="1" w:styleId="141">
    <w:name w:val="HTML 预设格式 字符"/>
    <w:link w:val="80"/>
    <w:qFormat/>
    <w:uiPriority w:val="0"/>
    <w:rPr>
      <w:rFonts w:ascii="Courier New" w:hAnsi="Courier New"/>
      <w:sz w:val="20"/>
    </w:rPr>
  </w:style>
  <w:style w:type="character" w:customStyle="1" w:styleId="142">
    <w:name w:val="批注主题 字符"/>
    <w:link w:val="85"/>
    <w:qFormat/>
    <w:uiPriority w:val="0"/>
    <w:rPr>
      <w:b/>
    </w:rPr>
  </w:style>
  <w:style w:type="character" w:customStyle="1" w:styleId="143">
    <w:name w:val="正文文本首行缩进 字符"/>
    <w:link w:val="86"/>
    <w:qFormat/>
    <w:uiPriority w:val="0"/>
  </w:style>
  <w:style w:type="character" w:customStyle="1" w:styleId="144">
    <w:name w:val="标题 2 Char2"/>
    <w:qFormat/>
    <w:uiPriority w:val="9"/>
    <w:rPr>
      <w:rFonts w:ascii="Arial" w:hAnsi="Arial" w:eastAsia="黑体"/>
      <w:b/>
      <w:bCs/>
      <w:kern w:val="2"/>
      <w:sz w:val="21"/>
      <w:szCs w:val="32"/>
      <w:lang w:bidi="ar-SA"/>
    </w:rPr>
  </w:style>
  <w:style w:type="character" w:customStyle="1" w:styleId="145">
    <w:name w:val="Balloon Text Char"/>
    <w:qFormat/>
    <w:uiPriority w:val="0"/>
    <w:rPr>
      <w:sz w:val="18"/>
      <w:lang w:bidi="ar-SA"/>
    </w:rPr>
  </w:style>
  <w:style w:type="character" w:customStyle="1" w:styleId="146">
    <w:name w:val="Char Char13"/>
    <w:qFormat/>
    <w:uiPriority w:val="0"/>
    <w:rPr>
      <w:szCs w:val="24"/>
    </w:rPr>
  </w:style>
  <w:style w:type="character" w:customStyle="1" w:styleId="147">
    <w:name w:val="标题 3 Char1"/>
    <w:qFormat/>
    <w:uiPriority w:val="0"/>
    <w:rPr>
      <w:rFonts w:ascii="Calibri" w:hAnsi="Calibri" w:eastAsia="宋体" w:cs="Arial"/>
      <w:b/>
      <w:kern w:val="0"/>
      <w:sz w:val="32"/>
      <w:szCs w:val="20"/>
    </w:rPr>
  </w:style>
  <w:style w:type="character" w:customStyle="1" w:styleId="148">
    <w:name w:val="font161"/>
    <w:qFormat/>
    <w:uiPriority w:val="0"/>
    <w:rPr>
      <w:b/>
      <w:sz w:val="32"/>
    </w:rPr>
  </w:style>
  <w:style w:type="character" w:customStyle="1" w:styleId="149">
    <w:name w:val="Heading 5 Char"/>
    <w:qFormat/>
    <w:uiPriority w:val="0"/>
    <w:rPr>
      <w:rFonts w:eastAsia="宋体"/>
      <w:b/>
      <w:bCs/>
      <w:kern w:val="2"/>
      <w:sz w:val="28"/>
      <w:szCs w:val="28"/>
      <w:lang w:val="en-US" w:eastAsia="zh-CN" w:bidi="ar-SA"/>
    </w:rPr>
  </w:style>
  <w:style w:type="character" w:customStyle="1" w:styleId="150">
    <w:name w:val="Quote Char Char"/>
    <w:qFormat/>
    <w:uiPriority w:val="0"/>
    <w:rPr>
      <w:rFonts w:hint="eastAsia" w:ascii="宋体" w:hAnsi="宋体" w:eastAsia="宋体" w:cs="宋体"/>
      <w:i/>
      <w:color w:val="000000"/>
      <w:kern w:val="2"/>
      <w:sz w:val="21"/>
      <w:szCs w:val="24"/>
      <w:lang w:val="en-US" w:eastAsia="zh-CN" w:bidi="ar"/>
    </w:rPr>
  </w:style>
  <w:style w:type="character" w:customStyle="1" w:styleId="151">
    <w:name w:val="标题 1 Char1"/>
    <w:qFormat/>
    <w:uiPriority w:val="0"/>
    <w:rPr>
      <w:rFonts w:ascii="Calibri" w:hAnsi="Calibri" w:eastAsia="宋体" w:cs="Arial"/>
      <w:b/>
      <w:kern w:val="44"/>
      <w:sz w:val="44"/>
      <w:szCs w:val="20"/>
    </w:rPr>
  </w:style>
  <w:style w:type="character" w:customStyle="1" w:styleId="152">
    <w:name w:val="Date Char"/>
    <w:qFormat/>
    <w:uiPriority w:val="0"/>
    <w:rPr>
      <w:rFonts w:eastAsia="宋体"/>
      <w:kern w:val="2"/>
      <w:sz w:val="21"/>
      <w:szCs w:val="24"/>
      <w:lang w:val="en-US" w:eastAsia="zh-CN" w:bidi="ar-SA"/>
    </w:rPr>
  </w:style>
  <w:style w:type="character" w:customStyle="1" w:styleId="153">
    <w:name w:val="ꌢ 3 Char"/>
    <w:qFormat/>
    <w:uiPriority w:val="0"/>
    <w:rPr>
      <w:rFonts w:hint="default" w:ascii="Ђˎ̥" w:hAnsi="Ђˎ̥" w:eastAsia="Ђˎ̥" w:cs="Ђˎ̥"/>
      <w:b/>
    </w:rPr>
  </w:style>
  <w:style w:type="character" w:customStyle="1" w:styleId="154">
    <w:name w:val="Char Char81"/>
    <w:qFormat/>
    <w:uiPriority w:val="0"/>
    <w:rPr>
      <w:rFonts w:hint="default" w:ascii="Arial" w:hAnsi="Arial" w:eastAsia="黑体" w:cs="Times New Roman"/>
      <w:b/>
      <w:kern w:val="2"/>
      <w:sz w:val="32"/>
      <w:szCs w:val="32"/>
      <w:lang w:val="en-US" w:eastAsia="zh-CN" w:bidi="ar"/>
    </w:rPr>
  </w:style>
  <w:style w:type="character" w:customStyle="1" w:styleId="155">
    <w:name w:val="msointenseemphasis"/>
    <w:qFormat/>
    <w:uiPriority w:val="0"/>
    <w:rPr>
      <w:b/>
      <w:i/>
      <w:color w:val="4F81BD"/>
    </w:rPr>
  </w:style>
  <w:style w:type="character" w:customStyle="1" w:styleId="156">
    <w:name w:val="明显参考111"/>
    <w:qFormat/>
    <w:uiPriority w:val="0"/>
    <w:rPr>
      <w:b/>
      <w:smallCaps/>
      <w:color w:val="C0504D"/>
      <w:spacing w:val="5"/>
      <w:u w:val="single"/>
    </w:rPr>
  </w:style>
  <w:style w:type="character" w:customStyle="1" w:styleId="157">
    <w:name w:val="1page sec3 Char1"/>
    <w:qFormat/>
    <w:uiPriority w:val="0"/>
    <w:rPr>
      <w:rFonts w:hint="eastAsia" w:ascii="宋体" w:hAnsi="宋体" w:eastAsia="宋体" w:cs="宋体"/>
      <w:kern w:val="2"/>
      <w:sz w:val="18"/>
      <w:szCs w:val="18"/>
      <w:lang w:val="en-US" w:eastAsia="zh-CN"/>
    </w:rPr>
  </w:style>
  <w:style w:type="character" w:customStyle="1" w:styleId="158">
    <w:name w:val="正文文本缩进 Char2"/>
    <w:qFormat/>
    <w:uiPriority w:val="0"/>
    <w:rPr>
      <w:kern w:val="2"/>
      <w:sz w:val="32"/>
      <w:szCs w:val="24"/>
    </w:rPr>
  </w:style>
  <w:style w:type="character" w:customStyle="1" w:styleId="159">
    <w:name w:val="明显引用 Char1"/>
    <w:qFormat/>
    <w:uiPriority w:val="30"/>
    <w:rPr>
      <w:rFonts w:ascii="Times New Roman" w:hAnsi="Times New Roman" w:eastAsia="宋体" w:cs="Times New Roman"/>
      <w:b/>
      <w:bCs/>
      <w:i/>
      <w:iCs/>
      <w:color w:val="4F81BD"/>
      <w:szCs w:val="24"/>
    </w:rPr>
  </w:style>
  <w:style w:type="character" w:customStyle="1" w:styleId="160">
    <w:name w:val="文档结构图 Char1"/>
    <w:qFormat/>
    <w:uiPriority w:val="0"/>
    <w:rPr>
      <w:rFonts w:ascii="宋体" w:hAnsi="Times New Roman" w:eastAsia="宋体" w:cs="Times New Roman"/>
      <w:sz w:val="18"/>
      <w:szCs w:val="18"/>
    </w:rPr>
  </w:style>
  <w:style w:type="character" w:customStyle="1" w:styleId="161">
    <w:name w:val="批注主题 Char2"/>
    <w:qFormat/>
    <w:uiPriority w:val="0"/>
    <w:rPr>
      <w:rFonts w:hint="default" w:ascii="Cambria" w:hAnsi="Cambria" w:eastAsia="宋体" w:cs="Cambria"/>
      <w:b/>
      <w:kern w:val="2"/>
      <w:sz w:val="21"/>
      <w:szCs w:val="24"/>
      <w:lang w:val="en-US" w:eastAsia="zh-CN" w:bidi="ar"/>
    </w:rPr>
  </w:style>
  <w:style w:type="character" w:customStyle="1" w:styleId="162">
    <w:name w:val="Char Char Char"/>
    <w:qFormat/>
    <w:uiPriority w:val="0"/>
    <w:rPr>
      <w:rFonts w:hint="eastAsia" w:ascii="宋体" w:hAnsi="宋体" w:eastAsia="宋体" w:cs="宋体"/>
      <w:kern w:val="2"/>
      <w:sz w:val="21"/>
      <w:szCs w:val="24"/>
      <w:lang w:val="en-US" w:eastAsia="zh-CN" w:bidi="ar"/>
    </w:rPr>
  </w:style>
  <w:style w:type="character" w:customStyle="1" w:styleId="163">
    <w:name w:val="标题 Char2"/>
    <w:qFormat/>
    <w:uiPriority w:val="0"/>
    <w:rPr>
      <w:rFonts w:ascii="Cambria" w:hAnsi="Cambria" w:eastAsia="宋体" w:cs="Times New Roman"/>
      <w:b/>
      <w:bCs/>
      <w:sz w:val="32"/>
      <w:szCs w:val="32"/>
    </w:rPr>
  </w:style>
  <w:style w:type="character" w:customStyle="1" w:styleId="164">
    <w:name w:val="小四 段落 宋体 Char1"/>
    <w:qFormat/>
    <w:uiPriority w:val="0"/>
    <w:rPr>
      <w:rFonts w:hint="eastAsia" w:ascii="宋体" w:hAnsi="宋体" w:eastAsia="宋体" w:cs="宋体"/>
      <w:bCs/>
      <w:kern w:val="2"/>
      <w:sz w:val="24"/>
      <w:szCs w:val="24"/>
    </w:rPr>
  </w:style>
  <w:style w:type="character" w:customStyle="1" w:styleId="165">
    <w:name w:val="IRMS (F) Char1"/>
    <w:qFormat/>
    <w:uiPriority w:val="0"/>
    <w:rPr>
      <w:rFonts w:hint="eastAsia" w:ascii="宋体" w:hAnsi="宋体" w:eastAsia="宋体" w:cs="宋体"/>
      <w:kern w:val="2"/>
      <w:sz w:val="18"/>
      <w:szCs w:val="18"/>
      <w:lang w:val="en-US" w:eastAsia="zh-CN" w:bidi="ar"/>
    </w:rPr>
  </w:style>
  <w:style w:type="character" w:customStyle="1" w:styleId="166">
    <w:name w:val="Comment Text Char1"/>
    <w:qFormat/>
    <w:uiPriority w:val="0"/>
    <w:rPr>
      <w:sz w:val="24"/>
      <w:lang w:bidi="ar-SA"/>
    </w:rPr>
  </w:style>
  <w:style w:type="character" w:customStyle="1" w:styleId="167">
    <w:name w:val="IRMS (F) Char"/>
    <w:qFormat/>
    <w:uiPriority w:val="0"/>
    <w:rPr>
      <w:rFonts w:hint="eastAsia" w:ascii="宋体" w:hAnsi="宋体" w:eastAsia="宋体" w:cs="宋体"/>
      <w:snapToGrid w:val="0"/>
      <w:szCs w:val="22"/>
      <w:lang w:val="en-US" w:eastAsia="zh-TW" w:bidi="ar"/>
    </w:rPr>
  </w:style>
  <w:style w:type="character" w:customStyle="1" w:styleId="168">
    <w:name w:val="标题 1 Char Char"/>
    <w:qFormat/>
    <w:uiPriority w:val="0"/>
    <w:rPr>
      <w:rFonts w:hint="eastAsia" w:ascii="黑体" w:hAnsi="宋体" w:eastAsia="黑体" w:cs="黑体"/>
      <w:sz w:val="52"/>
      <w:lang w:val="en-US" w:eastAsia="zh-CN" w:bidi="ar"/>
    </w:rPr>
  </w:style>
  <w:style w:type="character" w:customStyle="1" w:styleId="169">
    <w:name w:val="Body Text Indent Char"/>
    <w:qFormat/>
    <w:uiPriority w:val="0"/>
    <w:rPr>
      <w:rFonts w:ascii="宋体" w:hAnsi="宋体" w:eastAsia="宋体"/>
      <w:kern w:val="2"/>
      <w:sz w:val="21"/>
      <w:lang w:val="en-US" w:eastAsia="zh-CN" w:bidi="ar-SA"/>
    </w:rPr>
  </w:style>
  <w:style w:type="character" w:customStyle="1" w:styleId="170">
    <w:name w:val="日期 Char Char"/>
    <w:qFormat/>
    <w:uiPriority w:val="0"/>
    <w:rPr>
      <w:rFonts w:hint="eastAsia" w:ascii="仿宋_GB2312" w:eastAsia="仿宋_GB2312" w:cs="仿宋_GB2312"/>
      <w:kern w:val="2"/>
      <w:sz w:val="28"/>
      <w:szCs w:val="24"/>
      <w:lang w:val="en-US" w:eastAsia="zh-CN" w:bidi="ar"/>
    </w:rPr>
  </w:style>
  <w:style w:type="character" w:customStyle="1" w:styleId="171">
    <w:name w:val="标题4 Char Char"/>
    <w:link w:val="172"/>
    <w:qFormat/>
    <w:uiPriority w:val="0"/>
    <w:rPr>
      <w:rFonts w:ascii="Arial" w:hAnsi="Arial"/>
      <w:b/>
      <w:bCs/>
      <w:sz w:val="24"/>
      <w:szCs w:val="32"/>
    </w:rPr>
  </w:style>
  <w:style w:type="paragraph" w:customStyle="1" w:styleId="172">
    <w:name w:val="标题4"/>
    <w:basedOn w:val="4"/>
    <w:next w:val="42"/>
    <w:link w:val="171"/>
    <w:qFormat/>
    <w:uiPriority w:val="0"/>
    <w:pPr>
      <w:spacing w:before="60" w:after="60" w:line="413" w:lineRule="auto"/>
    </w:pPr>
    <w:rPr>
      <w:rFonts w:ascii="Arial" w:hAnsi="Arial" w:eastAsiaTheme="minorEastAsia" w:cstheme="minorBidi"/>
      <w:bCs/>
      <w:color w:val="auto"/>
      <w:sz w:val="24"/>
      <w:szCs w:val="32"/>
    </w:rPr>
  </w:style>
  <w:style w:type="character" w:customStyle="1" w:styleId="173">
    <w:name w:val="引用 Char2"/>
    <w:qFormat/>
    <w:uiPriority w:val="0"/>
    <w:rPr>
      <w:i/>
      <w:color w:val="000000"/>
      <w:kern w:val="2"/>
      <w:sz w:val="21"/>
      <w:szCs w:val="24"/>
    </w:rPr>
  </w:style>
  <w:style w:type="character" w:customStyle="1" w:styleId="174">
    <w:name w:val="书籍标题1"/>
    <w:qFormat/>
    <w:uiPriority w:val="0"/>
    <w:rPr>
      <w:b/>
      <w:bCs/>
      <w:smallCaps/>
      <w:spacing w:val="5"/>
    </w:rPr>
  </w:style>
  <w:style w:type="character" w:customStyle="1" w:styleId="175">
    <w:name w:val="Heading 3 Char"/>
    <w:qFormat/>
    <w:uiPriority w:val="0"/>
    <w:rPr>
      <w:rFonts w:cs="Times New Roman"/>
      <w:b/>
      <w:bCs/>
      <w:kern w:val="2"/>
      <w:sz w:val="32"/>
      <w:szCs w:val="32"/>
    </w:rPr>
  </w:style>
  <w:style w:type="character" w:customStyle="1" w:styleId="176">
    <w:name w:val="Comment Subject Char"/>
    <w:qFormat/>
    <w:uiPriority w:val="0"/>
    <w:rPr>
      <w:b/>
      <w:sz w:val="24"/>
      <w:lang w:bidi="ar-SA"/>
    </w:rPr>
  </w:style>
  <w:style w:type="character" w:customStyle="1" w:styleId="177">
    <w:name w:val="Char Char11"/>
    <w:qFormat/>
    <w:uiPriority w:val="0"/>
    <w:rPr>
      <w:szCs w:val="24"/>
    </w:rPr>
  </w:style>
  <w:style w:type="character" w:customStyle="1" w:styleId="178">
    <w:name w:val="ҳŻ"/>
    <w:qFormat/>
    <w:uiPriority w:val="0"/>
    <w:rPr>
      <w:rFonts w:hint="eastAsia" w:ascii="宋体" w:hAnsi="宋体" w:eastAsia="宋体" w:cs="宋体"/>
      <w:sz w:val="32"/>
      <w:szCs w:val="32"/>
    </w:rPr>
  </w:style>
  <w:style w:type="character" w:customStyle="1" w:styleId="179">
    <w:name w:val="无间隔 Char Char"/>
    <w:qFormat/>
    <w:uiPriority w:val="0"/>
    <w:rPr>
      <w:rFonts w:hint="eastAsia" w:ascii="宋体" w:hAnsi="宋体" w:eastAsia="宋体" w:cs="宋体"/>
      <w:kern w:val="2"/>
      <w:sz w:val="21"/>
      <w:szCs w:val="24"/>
      <w:lang w:val="en-US" w:eastAsia="zh-CN" w:bidi="ar"/>
    </w:rPr>
  </w:style>
  <w:style w:type="character" w:customStyle="1" w:styleId="180">
    <w:name w:val="标题 2 Char Char"/>
    <w:qFormat/>
    <w:uiPriority w:val="0"/>
    <w:rPr>
      <w:rFonts w:hint="default" w:ascii="Arial" w:hAnsi="Arial" w:eastAsia="黑体" w:cs="Arial"/>
      <w:b/>
      <w:kern w:val="2"/>
      <w:sz w:val="32"/>
      <w:szCs w:val="32"/>
      <w:lang w:val="en-US" w:eastAsia="zh-CN" w:bidi="ar"/>
    </w:rPr>
  </w:style>
  <w:style w:type="character" w:customStyle="1" w:styleId="181">
    <w:name w:val="Heading 4 Char"/>
    <w:qFormat/>
    <w:uiPriority w:val="0"/>
    <w:rPr>
      <w:rFonts w:ascii="Arial" w:hAnsi="Arial" w:eastAsia="宋体"/>
      <w:b/>
      <w:bCs/>
      <w:kern w:val="2"/>
      <w:sz w:val="21"/>
      <w:szCs w:val="28"/>
      <w:lang w:val="en-US" w:eastAsia="zh-CN" w:bidi="ar-SA"/>
    </w:rPr>
  </w:style>
  <w:style w:type="character" w:customStyle="1" w:styleId="182">
    <w:name w:val="批注文字 Char"/>
    <w:qFormat/>
    <w:uiPriority w:val="0"/>
    <w:rPr>
      <w:kern w:val="2"/>
      <w:sz w:val="21"/>
      <w:szCs w:val="24"/>
    </w:rPr>
  </w:style>
  <w:style w:type="character" w:customStyle="1" w:styleId="183">
    <w:name w:val="正文首行缩进 2 Char1"/>
    <w:qFormat/>
    <w:uiPriority w:val="0"/>
    <w:rPr>
      <w:rFonts w:ascii="宋体" w:hAnsi="宋体"/>
      <w:kern w:val="2"/>
      <w:sz w:val="21"/>
      <w:szCs w:val="24"/>
      <w:lang w:bidi="ar-SA"/>
    </w:rPr>
  </w:style>
  <w:style w:type="character" w:customStyle="1" w:styleId="184">
    <w:name w:val="Intense Quote Char Char"/>
    <w:qFormat/>
    <w:uiPriority w:val="0"/>
    <w:rPr>
      <w:rFonts w:hint="eastAsia" w:ascii="宋体" w:hAnsi="宋体" w:eastAsia="宋体" w:cs="宋体"/>
      <w:b/>
      <w:i/>
      <w:color w:val="4F81BD"/>
      <w:kern w:val="2"/>
      <w:sz w:val="21"/>
      <w:szCs w:val="24"/>
      <w:lang w:val="en-US" w:eastAsia="zh-CN" w:bidi="ar"/>
    </w:rPr>
  </w:style>
  <w:style w:type="character" w:customStyle="1" w:styleId="185">
    <w:name w:val="Para head"/>
    <w:qFormat/>
    <w:uiPriority w:val="0"/>
    <w:rPr>
      <w:rFonts w:hint="default" w:ascii="Arial" w:hAnsi="Arial" w:eastAsia="Times New Roman" w:cs="Arial"/>
      <w:sz w:val="20"/>
    </w:rPr>
  </w:style>
  <w:style w:type="character" w:customStyle="1" w:styleId="186">
    <w:name w:val="不明显参考1"/>
    <w:qFormat/>
    <w:uiPriority w:val="0"/>
    <w:rPr>
      <w:smallCaps/>
      <w:color w:val="C0504D"/>
      <w:u w:val="single"/>
    </w:rPr>
  </w:style>
  <w:style w:type="character" w:customStyle="1" w:styleId="187">
    <w:name w:val="批注文字 Char3"/>
    <w:qFormat/>
    <w:uiPriority w:val="0"/>
    <w:rPr>
      <w:kern w:val="2"/>
      <w:sz w:val="21"/>
      <w:szCs w:val="24"/>
    </w:rPr>
  </w:style>
  <w:style w:type="character" w:customStyle="1" w:styleId="188">
    <w:name w:val="未处理的提及1"/>
    <w:qFormat/>
    <w:uiPriority w:val="0"/>
    <w:rPr>
      <w:color w:val="808080"/>
      <w:shd w:val="clear" w:color="auto" w:fill="E6E6E6"/>
    </w:rPr>
  </w:style>
  <w:style w:type="character" w:customStyle="1" w:styleId="189">
    <w:name w:val="尾注文本 Char2"/>
    <w:qFormat/>
    <w:uiPriority w:val="0"/>
    <w:rPr>
      <w:kern w:val="2"/>
      <w:sz w:val="21"/>
      <w:szCs w:val="24"/>
    </w:rPr>
  </w:style>
  <w:style w:type="character" w:customStyle="1" w:styleId="190">
    <w:name w:val="Char Char15"/>
    <w:qFormat/>
    <w:uiPriority w:val="0"/>
    <w:rPr>
      <w:kern w:val="2"/>
      <w:sz w:val="24"/>
    </w:rPr>
  </w:style>
  <w:style w:type="character" w:customStyle="1" w:styleId="191">
    <w:name w:val="正文文本 Char Char"/>
    <w:qFormat/>
    <w:uiPriority w:val="0"/>
    <w:rPr>
      <w:rFonts w:hint="eastAsia" w:ascii="宋体" w:hAnsi="宋体" w:eastAsia="宋体" w:cs="宋体"/>
      <w:sz w:val="21"/>
      <w:szCs w:val="21"/>
      <w:lang w:val="en-US" w:eastAsia="zh-CN" w:bidi="ar"/>
    </w:rPr>
  </w:style>
  <w:style w:type="character" w:customStyle="1" w:styleId="192">
    <w:name w:val="不明显强调1"/>
    <w:qFormat/>
    <w:uiPriority w:val="0"/>
    <w:rPr>
      <w:i/>
      <w:iCs/>
      <w:color w:val="808080"/>
    </w:rPr>
  </w:style>
  <w:style w:type="character" w:customStyle="1" w:styleId="193">
    <w:name w:val="批注主题 Char1"/>
    <w:qFormat/>
    <w:uiPriority w:val="0"/>
    <w:rPr>
      <w:rFonts w:ascii="Times New Roman" w:hAnsi="Times New Roman" w:eastAsia="宋体" w:cs="Times New Roman"/>
      <w:b/>
      <w:bCs/>
      <w:szCs w:val="24"/>
    </w:rPr>
  </w:style>
  <w:style w:type="character" w:customStyle="1" w:styleId="194">
    <w:name w:val="批注主题 Char3"/>
    <w:qFormat/>
    <w:uiPriority w:val="0"/>
    <w:rPr>
      <w:b/>
      <w:kern w:val="2"/>
      <w:sz w:val="21"/>
      <w:szCs w:val="24"/>
    </w:rPr>
  </w:style>
  <w:style w:type="character" w:customStyle="1" w:styleId="195">
    <w:name w:val="Char Char12"/>
    <w:qFormat/>
    <w:uiPriority w:val="0"/>
    <w:rPr>
      <w:rFonts w:hint="eastAsia" w:ascii="宋体" w:hAnsi="宋体" w:eastAsia="宋体" w:cs="宋体"/>
      <w:sz w:val="24"/>
      <w:szCs w:val="24"/>
      <w:lang w:val="en-US" w:eastAsia="zh-CN" w:bidi="ar"/>
    </w:rPr>
  </w:style>
  <w:style w:type="character" w:customStyle="1" w:styleId="196">
    <w:name w:val="不明显强调11"/>
    <w:qFormat/>
    <w:uiPriority w:val="0"/>
    <w:rPr>
      <w:i/>
      <w:color w:val="808080"/>
    </w:rPr>
  </w:style>
  <w:style w:type="character" w:customStyle="1" w:styleId="197">
    <w:name w:val="正文文本 3 Char1"/>
    <w:qFormat/>
    <w:uiPriority w:val="0"/>
    <w:rPr>
      <w:kern w:val="2"/>
      <w:sz w:val="16"/>
      <w:szCs w:val="16"/>
    </w:rPr>
  </w:style>
  <w:style w:type="character" w:customStyle="1" w:styleId="198">
    <w:name w:val="无间隔 字符"/>
    <w:link w:val="199"/>
    <w:qFormat/>
    <w:uiPriority w:val="0"/>
    <w:rPr>
      <w:szCs w:val="24"/>
    </w:rPr>
  </w:style>
  <w:style w:type="paragraph" w:styleId="199">
    <w:name w:val="No Spacing"/>
    <w:link w:val="198"/>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customStyle="1" w:styleId="200">
    <w:name w:val="正文文本缩进 3 Char2"/>
    <w:qFormat/>
    <w:uiPriority w:val="0"/>
    <w:rPr>
      <w:kern w:val="2"/>
      <w:sz w:val="16"/>
      <w:szCs w:val="16"/>
    </w:rPr>
  </w:style>
  <w:style w:type="character" w:customStyle="1" w:styleId="201">
    <w:name w:val="msosubtlereference"/>
    <w:qFormat/>
    <w:uiPriority w:val="0"/>
    <w:rPr>
      <w:smallCaps/>
      <w:color w:val="C0504D"/>
      <w:u w:val="single"/>
    </w:rPr>
  </w:style>
  <w:style w:type="character" w:customStyle="1" w:styleId="202">
    <w:name w:val="普通文字 Char Char1"/>
    <w:qFormat/>
    <w:uiPriority w:val="0"/>
    <w:rPr>
      <w:rFonts w:hint="eastAsia" w:ascii="宋体" w:hAnsi="Courier New" w:eastAsia="宋体" w:cs="宋体"/>
      <w:kern w:val="2"/>
      <w:sz w:val="21"/>
      <w:lang w:val="en-US" w:eastAsia="zh-CN"/>
    </w:rPr>
  </w:style>
  <w:style w:type="character" w:customStyle="1" w:styleId="203">
    <w:name w:val="批注框文本 Char2"/>
    <w:qFormat/>
    <w:uiPriority w:val="0"/>
    <w:rPr>
      <w:kern w:val="2"/>
      <w:sz w:val="18"/>
      <w:szCs w:val="18"/>
    </w:rPr>
  </w:style>
  <w:style w:type="character" w:customStyle="1" w:styleId="204">
    <w:name w:val="Char Char"/>
    <w:link w:val="205"/>
    <w:qFormat/>
    <w:uiPriority w:val="0"/>
    <w:rPr>
      <w:szCs w:val="24"/>
    </w:rPr>
  </w:style>
  <w:style w:type="paragraph" w:customStyle="1" w:styleId="205">
    <w:name w:val="Char"/>
    <w:basedOn w:val="1"/>
    <w:link w:val="204"/>
    <w:qFormat/>
    <w:uiPriority w:val="0"/>
    <w:pPr>
      <w:widowControl/>
      <w:spacing w:after="160" w:line="240" w:lineRule="exact"/>
      <w:jc w:val="left"/>
    </w:pPr>
    <w:rPr>
      <w:szCs w:val="24"/>
    </w:rPr>
  </w:style>
  <w:style w:type="character" w:customStyle="1" w:styleId="206">
    <w:name w:val="Char Char161"/>
    <w:qFormat/>
    <w:uiPriority w:val="0"/>
    <w:rPr>
      <w:kern w:val="2"/>
      <w:sz w:val="21"/>
      <w:szCs w:val="24"/>
    </w:rPr>
  </w:style>
  <w:style w:type="character" w:customStyle="1" w:styleId="207">
    <w:name w:val="标题5 Char Char"/>
    <w:link w:val="208"/>
    <w:qFormat/>
    <w:uiPriority w:val="0"/>
    <w:rPr>
      <w:rFonts w:ascii="Arial" w:hAnsi="Arial"/>
      <w:b/>
      <w:bCs/>
      <w:sz w:val="24"/>
      <w:szCs w:val="32"/>
    </w:rPr>
  </w:style>
  <w:style w:type="paragraph" w:customStyle="1" w:styleId="208">
    <w:name w:val="标题5"/>
    <w:basedOn w:val="5"/>
    <w:link w:val="207"/>
    <w:qFormat/>
    <w:uiPriority w:val="0"/>
    <w:pPr>
      <w:spacing w:before="260" w:after="260" w:line="413" w:lineRule="auto"/>
    </w:pPr>
    <w:rPr>
      <w:rFonts w:ascii="Arial" w:hAnsi="Arial" w:eastAsiaTheme="minorEastAsia" w:cstheme="minorBidi"/>
      <w:bCs/>
      <w:color w:val="auto"/>
      <w:sz w:val="24"/>
    </w:rPr>
  </w:style>
  <w:style w:type="character" w:customStyle="1" w:styleId="209">
    <w:name w:val="副标题 Char Char"/>
    <w:qFormat/>
    <w:uiPriority w:val="0"/>
    <w:rPr>
      <w:rFonts w:hint="default" w:ascii="Cambria" w:hAnsi="Cambria" w:eastAsia="宋体" w:cs="Cambria"/>
      <w:b/>
      <w:kern w:val="28"/>
      <w:sz w:val="32"/>
      <w:szCs w:val="32"/>
      <w:lang w:bidi="ar"/>
    </w:rPr>
  </w:style>
  <w:style w:type="character" w:customStyle="1" w:styleId="210">
    <w:name w:val="Heading 2 Char"/>
    <w:qFormat/>
    <w:uiPriority w:val="0"/>
    <w:rPr>
      <w:rFonts w:ascii="Arial" w:hAnsi="Arial" w:eastAsia="黑体"/>
      <w:b/>
      <w:bCs/>
      <w:kern w:val="2"/>
      <w:sz w:val="32"/>
      <w:szCs w:val="32"/>
      <w:lang w:val="en-US" w:eastAsia="zh-CN" w:bidi="ar-SA"/>
    </w:rPr>
  </w:style>
  <w:style w:type="character" w:customStyle="1" w:styleId="211">
    <w:name w:val="msosubtleemphasis"/>
    <w:qFormat/>
    <w:uiPriority w:val="0"/>
    <w:rPr>
      <w:i/>
      <w:color w:val="808080"/>
    </w:rPr>
  </w:style>
  <w:style w:type="character" w:customStyle="1" w:styleId="212">
    <w:name w:val="纯文本 Char4"/>
    <w:qFormat/>
    <w:uiPriority w:val="0"/>
    <w:rPr>
      <w:rFonts w:hint="eastAsia" w:ascii="宋体" w:hAnsi="Courier New" w:eastAsia="宋体" w:cs="宋体"/>
      <w:kern w:val="2"/>
      <w:sz w:val="21"/>
      <w:szCs w:val="21"/>
      <w:lang w:val="en-US" w:eastAsia="zh-CN"/>
    </w:rPr>
  </w:style>
  <w:style w:type="character" w:customStyle="1" w:styleId="213">
    <w:name w:val="Char Char3"/>
    <w:qFormat/>
    <w:uiPriority w:val="0"/>
    <w:rPr>
      <w:rFonts w:hint="eastAsia" w:ascii="宋体" w:hAnsi="宋体" w:eastAsia="宋体" w:cs="宋体"/>
      <w:kern w:val="2"/>
      <w:sz w:val="21"/>
      <w:szCs w:val="24"/>
      <w:lang w:val="en-US" w:eastAsia="zh-CN" w:bidi="ar"/>
    </w:rPr>
  </w:style>
  <w:style w:type="character" w:customStyle="1" w:styleId="214">
    <w:name w:val="标题 4 Char Char"/>
    <w:qFormat/>
    <w:uiPriority w:val="0"/>
    <w:rPr>
      <w:rFonts w:hint="default" w:ascii="Cambria" w:hAnsi="Cambria" w:eastAsia="宋体" w:cs="Cambria"/>
      <w:b/>
      <w:kern w:val="2"/>
      <w:sz w:val="28"/>
      <w:szCs w:val="28"/>
      <w:lang w:bidi="ar"/>
    </w:rPr>
  </w:style>
  <w:style w:type="character" w:customStyle="1" w:styleId="215">
    <w:name w:val="z-窗体顶端 Char"/>
    <w:qFormat/>
    <w:uiPriority w:val="0"/>
    <w:rPr>
      <w:rFonts w:hint="default" w:ascii="Arial" w:hAnsi="Arial" w:cs="Arial"/>
      <w:vanish/>
      <w:sz w:val="16"/>
      <w:szCs w:val="16"/>
    </w:rPr>
  </w:style>
  <w:style w:type="character" w:customStyle="1" w:styleId="216">
    <w:name w:val="Char Char2"/>
    <w:qFormat/>
    <w:uiPriority w:val="0"/>
    <w:rPr>
      <w:rFonts w:hint="eastAsia" w:ascii="宋体" w:hAnsi="宋体" w:eastAsia="宋体" w:cs="宋体"/>
      <w:b/>
      <w:kern w:val="2"/>
      <w:sz w:val="21"/>
      <w:szCs w:val="24"/>
      <w:lang w:val="en-US" w:eastAsia="zh-CN" w:bidi="ar"/>
    </w:rPr>
  </w:style>
  <w:style w:type="character" w:customStyle="1" w:styleId="217">
    <w:name w:val="Title Char"/>
    <w:qFormat/>
    <w:uiPriority w:val="0"/>
    <w:rPr>
      <w:rFonts w:ascii="Cambria" w:hAnsi="Cambria"/>
      <w:b/>
      <w:sz w:val="32"/>
      <w:lang w:bidi="ar-SA"/>
    </w:rPr>
  </w:style>
  <w:style w:type="character" w:customStyle="1" w:styleId="218">
    <w:name w:val="HTML 预设格式 Char1"/>
    <w:qFormat/>
    <w:uiPriority w:val="0"/>
    <w:rPr>
      <w:rFonts w:ascii="Courier New" w:hAnsi="Courier New" w:cs="Courier New"/>
      <w:kern w:val="2"/>
    </w:rPr>
  </w:style>
  <w:style w:type="character" w:customStyle="1" w:styleId="219">
    <w:name w:val="question-title2"/>
    <w:qFormat/>
    <w:uiPriority w:val="0"/>
  </w:style>
  <w:style w:type="character" w:customStyle="1" w:styleId="220">
    <w:name w:val="正文文本 3 Char2"/>
    <w:qFormat/>
    <w:uiPriority w:val="0"/>
    <w:rPr>
      <w:kern w:val="2"/>
      <w:sz w:val="16"/>
      <w:szCs w:val="16"/>
    </w:rPr>
  </w:style>
  <w:style w:type="character" w:customStyle="1" w:styleId="221">
    <w:name w:val="正文文本缩进 2 Char Char"/>
    <w:qFormat/>
    <w:uiPriority w:val="0"/>
    <w:rPr>
      <w:rFonts w:hint="eastAsia" w:ascii="宋体" w:hAnsi="宋体" w:eastAsia="宋体" w:cs="宋体"/>
      <w:sz w:val="28"/>
      <w:lang w:val="en-US" w:eastAsia="zh-CN" w:bidi="ar"/>
    </w:rPr>
  </w:style>
  <w:style w:type="character" w:customStyle="1" w:styleId="222">
    <w:name w:val="Char Char71"/>
    <w:qFormat/>
    <w:uiPriority w:val="0"/>
    <w:rPr>
      <w:rFonts w:hint="default" w:ascii="Arial" w:hAnsi="Arial" w:eastAsia="黑体" w:cs="Times New Roman"/>
      <w:b/>
      <w:kern w:val="2"/>
      <w:sz w:val="32"/>
      <w:szCs w:val="32"/>
      <w:lang w:val="en-US" w:eastAsia="zh-CN" w:bidi="ar"/>
    </w:rPr>
  </w:style>
  <w:style w:type="character" w:customStyle="1" w:styleId="223">
    <w:name w:val="Char Char5"/>
    <w:qFormat/>
    <w:uiPriority w:val="0"/>
    <w:rPr>
      <w:rFonts w:hint="default" w:ascii="Cambria" w:hAnsi="Cambria" w:eastAsia="宋体" w:cs="Cambria"/>
      <w:b/>
      <w:kern w:val="2"/>
      <w:sz w:val="32"/>
      <w:szCs w:val="32"/>
      <w:lang w:val="en-US" w:eastAsia="zh-CN" w:bidi="ar"/>
    </w:rPr>
  </w:style>
  <w:style w:type="character" w:customStyle="1" w:styleId="224">
    <w:name w:val="纯文本 Char1"/>
    <w:qFormat/>
    <w:uiPriority w:val="0"/>
    <w:rPr>
      <w:rFonts w:ascii="宋体" w:hAnsi="Courier New" w:eastAsia="宋体" w:cs="Courier New"/>
      <w:szCs w:val="21"/>
    </w:rPr>
  </w:style>
  <w:style w:type="character" w:customStyle="1" w:styleId="225">
    <w:name w:val="Footer Char"/>
    <w:qFormat/>
    <w:uiPriority w:val="0"/>
    <w:rPr>
      <w:rFonts w:eastAsia="宋体"/>
      <w:kern w:val="2"/>
      <w:sz w:val="18"/>
      <w:szCs w:val="18"/>
      <w:lang w:val="en-US" w:eastAsia="zh-CN" w:bidi="ar-SA"/>
    </w:rPr>
  </w:style>
  <w:style w:type="character" w:customStyle="1" w:styleId="226">
    <w:name w:val="正文首行缩进 Char1"/>
    <w:qFormat/>
    <w:uiPriority w:val="0"/>
    <w:rPr>
      <w:rFonts w:eastAsia="宋体"/>
      <w:kern w:val="2"/>
      <w:sz w:val="21"/>
      <w:szCs w:val="24"/>
      <w:lang w:val="en-US" w:eastAsia="zh-CN" w:bidi="ar-SA"/>
    </w:rPr>
  </w:style>
  <w:style w:type="character" w:customStyle="1" w:styleId="227">
    <w:name w:val="textcontents"/>
    <w:qFormat/>
    <w:uiPriority w:val="0"/>
    <w:rPr>
      <w:rFonts w:cs="Times New Roman"/>
    </w:rPr>
  </w:style>
  <w:style w:type="character" w:customStyle="1" w:styleId="228">
    <w:name w:val="Char Char17"/>
    <w:qFormat/>
    <w:uiPriority w:val="0"/>
    <w:rPr>
      <w:rFonts w:hint="default" w:ascii="Cambria" w:hAnsi="Cambria" w:eastAsia="宋体" w:cs="Cambria"/>
      <w:kern w:val="2"/>
      <w:sz w:val="24"/>
    </w:rPr>
  </w:style>
  <w:style w:type="character" w:customStyle="1" w:styleId="229">
    <w:name w:val="正文首缩两字 Char Char"/>
    <w:qFormat/>
    <w:uiPriority w:val="0"/>
    <w:rPr>
      <w:rFonts w:hint="default" w:ascii="Verdana" w:hAnsi="Verdana" w:cs="Verdana"/>
      <w:kern w:val="2"/>
      <w:sz w:val="24"/>
      <w:szCs w:val="24"/>
    </w:rPr>
  </w:style>
  <w:style w:type="character" w:customStyle="1" w:styleId="230">
    <w:name w:val="普通文字 Char Char"/>
    <w:qFormat/>
    <w:uiPriority w:val="0"/>
    <w:rPr>
      <w:rFonts w:hint="eastAsia" w:ascii="宋体" w:hAnsi="Courier New" w:eastAsia="宋体" w:cs="宋体"/>
      <w:kern w:val="2"/>
      <w:sz w:val="21"/>
      <w:lang w:val="en-US" w:eastAsia="zh-CN"/>
    </w:rPr>
  </w:style>
  <w:style w:type="character" w:customStyle="1" w:styleId="231">
    <w:name w:val="Char Char20"/>
    <w:qFormat/>
    <w:uiPriority w:val="0"/>
    <w:rPr>
      <w:rFonts w:ascii="Times New Roman" w:hAnsi="Times New Roman" w:eastAsia="宋体" w:cs="Times New Roman"/>
      <w:b/>
      <w:bCs/>
      <w:sz w:val="24"/>
      <w:szCs w:val="32"/>
    </w:rPr>
  </w:style>
  <w:style w:type="character" w:customStyle="1" w:styleId="232">
    <w:name w:val="明显强调111"/>
    <w:qFormat/>
    <w:uiPriority w:val="0"/>
    <w:rPr>
      <w:b/>
      <w:i/>
      <w:color w:val="4F81BD"/>
    </w:rPr>
  </w:style>
  <w:style w:type="character" w:customStyle="1" w:styleId="233">
    <w:name w:val="z-窗体底端 Char"/>
    <w:qFormat/>
    <w:uiPriority w:val="0"/>
    <w:rPr>
      <w:rFonts w:hint="default" w:ascii="Arial" w:hAnsi="Arial" w:cs="Arial"/>
      <w:vanish/>
      <w:sz w:val="16"/>
      <w:szCs w:val="16"/>
    </w:rPr>
  </w:style>
  <w:style w:type="character" w:customStyle="1" w:styleId="234">
    <w:name w:val="Char Char19"/>
    <w:qFormat/>
    <w:uiPriority w:val="0"/>
    <w:rPr>
      <w:rFonts w:ascii="Arial" w:hAnsi="Arial" w:eastAsia="宋体" w:cs="Times New Roman"/>
      <w:b/>
      <w:bCs/>
      <w:szCs w:val="28"/>
    </w:rPr>
  </w:style>
  <w:style w:type="character" w:customStyle="1" w:styleId="235">
    <w:name w:val="引用 Char3"/>
    <w:qFormat/>
    <w:uiPriority w:val="0"/>
    <w:rPr>
      <w:i/>
      <w:color w:val="000000"/>
      <w:kern w:val="2"/>
      <w:sz w:val="21"/>
      <w:szCs w:val="24"/>
    </w:rPr>
  </w:style>
  <w:style w:type="character" w:customStyle="1" w:styleId="236">
    <w:name w:val="标题 9 Char Char"/>
    <w:qFormat/>
    <w:uiPriority w:val="0"/>
    <w:rPr>
      <w:rFonts w:hint="default" w:ascii="Cambria" w:hAnsi="Cambria" w:eastAsia="宋体" w:cs="Cambria"/>
      <w:kern w:val="2"/>
      <w:sz w:val="21"/>
      <w:szCs w:val="21"/>
      <w:lang w:bidi="ar"/>
    </w:rPr>
  </w:style>
  <w:style w:type="character" w:customStyle="1" w:styleId="237">
    <w:name w:val="副标题 Char1"/>
    <w:qFormat/>
    <w:uiPriority w:val="11"/>
    <w:rPr>
      <w:rFonts w:hint="default" w:ascii="Cambria" w:hAnsi="Cambria" w:cs="Times New Roman"/>
      <w:b/>
      <w:bCs/>
      <w:kern w:val="28"/>
      <w:sz w:val="32"/>
      <w:szCs w:val="32"/>
    </w:rPr>
  </w:style>
  <w:style w:type="character" w:customStyle="1" w:styleId="238">
    <w:name w:val="Char Char91"/>
    <w:qFormat/>
    <w:uiPriority w:val="0"/>
    <w:rPr>
      <w:rFonts w:eastAsia="宋体"/>
      <w:b/>
      <w:bCs/>
      <w:kern w:val="44"/>
      <w:sz w:val="32"/>
      <w:szCs w:val="44"/>
      <w:lang w:val="en-US" w:eastAsia="zh-CN" w:bidi="ar-SA"/>
    </w:rPr>
  </w:style>
  <w:style w:type="character" w:customStyle="1" w:styleId="239">
    <w:name w:val="Quote Char"/>
    <w:qFormat/>
    <w:uiPriority w:val="0"/>
    <w:rPr>
      <w:i/>
      <w:color w:val="000000"/>
      <w:kern w:val="2"/>
      <w:sz w:val="21"/>
      <w:szCs w:val="24"/>
    </w:rPr>
  </w:style>
  <w:style w:type="character" w:customStyle="1" w:styleId="240">
    <w:name w:val="纯文本 Char21"/>
    <w:qFormat/>
    <w:uiPriority w:val="0"/>
    <w:rPr>
      <w:rFonts w:hint="eastAsia" w:ascii="宋体" w:hAnsi="Courier New" w:eastAsia="宋体" w:cs="宋体"/>
      <w:kern w:val="2"/>
      <w:sz w:val="21"/>
    </w:rPr>
  </w:style>
  <w:style w:type="character" w:customStyle="1" w:styleId="241">
    <w:name w:val="明显强调11"/>
    <w:qFormat/>
    <w:uiPriority w:val="0"/>
    <w:rPr>
      <w:b/>
      <w:i/>
      <w:color w:val="4F81BD"/>
    </w:rPr>
  </w:style>
  <w:style w:type="character" w:customStyle="1" w:styleId="242">
    <w:name w:val="Variable"/>
    <w:qFormat/>
    <w:uiPriority w:val="0"/>
    <w:rPr>
      <w:i/>
    </w:rPr>
  </w:style>
  <w:style w:type="character" w:customStyle="1" w:styleId="243">
    <w:name w:val="正文文本 Char1"/>
    <w:qFormat/>
    <w:uiPriority w:val="0"/>
    <w:rPr>
      <w:kern w:val="2"/>
      <w:sz w:val="21"/>
      <w:szCs w:val="22"/>
    </w:rPr>
  </w:style>
  <w:style w:type="character" w:customStyle="1" w:styleId="244">
    <w:name w:val="书籍标题11"/>
    <w:qFormat/>
    <w:uiPriority w:val="0"/>
    <w:rPr>
      <w:b/>
      <w:smallCaps/>
      <w:spacing w:val="5"/>
    </w:rPr>
  </w:style>
  <w:style w:type="character" w:customStyle="1" w:styleId="245">
    <w:name w:val="引用 Char Char"/>
    <w:qFormat/>
    <w:uiPriority w:val="0"/>
    <w:rPr>
      <w:rFonts w:hint="eastAsia" w:ascii="宋体" w:hAnsi="宋体" w:eastAsia="宋体" w:cs="宋体"/>
      <w:i/>
      <w:color w:val="000000"/>
      <w:kern w:val="2"/>
      <w:sz w:val="21"/>
      <w:szCs w:val="24"/>
      <w:lang w:bidi="ar"/>
    </w:rPr>
  </w:style>
  <w:style w:type="character" w:customStyle="1" w:styleId="246">
    <w:name w:val="Char Char221"/>
    <w:qFormat/>
    <w:uiPriority w:val="0"/>
    <w:rPr>
      <w:kern w:val="2"/>
      <w:sz w:val="21"/>
    </w:rPr>
  </w:style>
  <w:style w:type="character" w:customStyle="1" w:styleId="247">
    <w:name w:val="Intense Quote Char"/>
    <w:qFormat/>
    <w:uiPriority w:val="0"/>
    <w:rPr>
      <w:b/>
      <w:i/>
      <w:color w:val="4F81BD"/>
      <w:kern w:val="2"/>
      <w:sz w:val="21"/>
      <w:szCs w:val="24"/>
    </w:rPr>
  </w:style>
  <w:style w:type="character" w:customStyle="1" w:styleId="248">
    <w:name w:val="16"/>
    <w:qFormat/>
    <w:uiPriority w:val="0"/>
    <w:rPr>
      <w:rFonts w:hint="default" w:ascii="Times New Roman" w:hAnsi="Times New Roman" w:cs="Times New Roman"/>
      <w:i/>
      <w:iCs/>
    </w:rPr>
  </w:style>
  <w:style w:type="character" w:customStyle="1" w:styleId="249">
    <w:name w:val="批注文字 Char1"/>
    <w:qFormat/>
    <w:uiPriority w:val="0"/>
    <w:rPr>
      <w:rFonts w:ascii="Times New Roman" w:hAnsi="Times New Roman" w:eastAsia="宋体" w:cs="Times New Roman"/>
      <w:szCs w:val="24"/>
    </w:rPr>
  </w:style>
  <w:style w:type="character" w:customStyle="1" w:styleId="250">
    <w:name w:val="zhczw Char Char"/>
    <w:link w:val="251"/>
    <w:qFormat/>
    <w:uiPriority w:val="0"/>
    <w:rPr>
      <w:snapToGrid w:val="0"/>
      <w:spacing w:val="8"/>
      <w:sz w:val="24"/>
      <w:szCs w:val="24"/>
    </w:rPr>
  </w:style>
  <w:style w:type="paragraph" w:customStyle="1" w:styleId="251">
    <w:name w:val="zhczw"/>
    <w:basedOn w:val="1"/>
    <w:link w:val="250"/>
    <w:qFormat/>
    <w:uiPriority w:val="0"/>
    <w:pPr>
      <w:spacing w:line="180" w:lineRule="auto"/>
      <w:ind w:firstLine="200" w:firstLineChars="200"/>
    </w:pPr>
    <w:rPr>
      <w:snapToGrid w:val="0"/>
      <w:spacing w:val="8"/>
      <w:sz w:val="24"/>
      <w:szCs w:val="24"/>
    </w:rPr>
  </w:style>
  <w:style w:type="character" w:customStyle="1" w:styleId="252">
    <w:name w:val="IRMS (F) Char3"/>
    <w:qFormat/>
    <w:uiPriority w:val="0"/>
    <w:rPr>
      <w:rFonts w:hint="eastAsia" w:ascii="宋体" w:hAnsi="宋体" w:eastAsia="宋体" w:cs="宋体"/>
      <w:snapToGrid w:val="0"/>
      <w:szCs w:val="22"/>
      <w:lang w:val="en-US" w:eastAsia="zh-TW"/>
    </w:rPr>
  </w:style>
  <w:style w:type="character" w:customStyle="1" w:styleId="253">
    <w:name w:val="Char Char7"/>
    <w:qFormat/>
    <w:uiPriority w:val="0"/>
    <w:rPr>
      <w:rFonts w:hint="default" w:ascii="Cambria" w:hAnsi="Cambria" w:eastAsia="Cambria" w:cs="Cambria"/>
      <w:b/>
      <w:kern w:val="28"/>
      <w:sz w:val="32"/>
    </w:rPr>
  </w:style>
  <w:style w:type="character" w:customStyle="1" w:styleId="254">
    <w:name w:val="Footnote Text Char"/>
    <w:qFormat/>
    <w:uiPriority w:val="0"/>
    <w:rPr>
      <w:rFonts w:eastAsia="宋体"/>
      <w:sz w:val="18"/>
      <w:lang w:val="en-US" w:eastAsia="zh-CN" w:bidi="ar-SA"/>
    </w:rPr>
  </w:style>
  <w:style w:type="character" w:customStyle="1" w:styleId="255">
    <w:name w:val="IRMS (F) Char11"/>
    <w:qFormat/>
    <w:uiPriority w:val="0"/>
    <w:rPr>
      <w:rFonts w:hint="eastAsia" w:ascii="宋体" w:hAnsi="宋体" w:eastAsia="宋体" w:cs="宋体"/>
      <w:kern w:val="2"/>
      <w:sz w:val="18"/>
      <w:szCs w:val="18"/>
      <w:lang w:val="en-US" w:eastAsia="zh-CN"/>
    </w:rPr>
  </w:style>
  <w:style w:type="character" w:customStyle="1" w:styleId="256">
    <w:name w:val="正文文本缩进 2 Char1"/>
    <w:qFormat/>
    <w:uiPriority w:val="0"/>
    <w:rPr>
      <w:kern w:val="2"/>
      <w:sz w:val="21"/>
    </w:rPr>
  </w:style>
  <w:style w:type="character" w:customStyle="1" w:styleId="257">
    <w:name w:val="bookmark"/>
    <w:qFormat/>
    <w:uiPriority w:val="0"/>
  </w:style>
  <w:style w:type="character" w:customStyle="1" w:styleId="258">
    <w:name w:val="日期 Char1"/>
    <w:qFormat/>
    <w:uiPriority w:val="0"/>
    <w:rPr>
      <w:rFonts w:ascii="Times New Roman" w:hAnsi="Times New Roman" w:eastAsia="宋体" w:cs="Times New Roman"/>
      <w:szCs w:val="24"/>
    </w:rPr>
  </w:style>
  <w:style w:type="character" w:customStyle="1" w:styleId="259">
    <w:name w:val="正文文本 2 Char1"/>
    <w:qFormat/>
    <w:uiPriority w:val="0"/>
    <w:rPr>
      <w:kern w:val="2"/>
      <w:sz w:val="21"/>
      <w:szCs w:val="24"/>
    </w:rPr>
  </w:style>
  <w:style w:type="character" w:customStyle="1" w:styleId="260">
    <w:name w:val="正文文本 + 间距 0 pt"/>
    <w:qFormat/>
    <w:uiPriority w:val="0"/>
    <w:rPr>
      <w:rFonts w:hint="eastAsia" w:ascii="宋体" w:hAnsi="宋体" w:eastAsia="宋体" w:cs="宋体"/>
      <w:spacing w:val="10"/>
      <w:kern w:val="2"/>
      <w:sz w:val="21"/>
      <w:szCs w:val="24"/>
      <w:lang w:val="en-US" w:eastAsia="en-US" w:bidi="ar"/>
    </w:rPr>
  </w:style>
  <w:style w:type="character" w:customStyle="1" w:styleId="261">
    <w:name w:val="明显引用 Char3"/>
    <w:qFormat/>
    <w:uiPriority w:val="0"/>
    <w:rPr>
      <w:b/>
      <w:i/>
      <w:color w:val="4F81BD"/>
      <w:kern w:val="2"/>
      <w:sz w:val="21"/>
      <w:szCs w:val="24"/>
    </w:rPr>
  </w:style>
  <w:style w:type="character" w:customStyle="1" w:styleId="262">
    <w:name w:val="页脚 Char Char"/>
    <w:qFormat/>
    <w:uiPriority w:val="0"/>
    <w:rPr>
      <w:rFonts w:hint="eastAsia" w:ascii="宋体" w:hAnsi="宋体" w:eastAsia="宋体" w:cs="宋体"/>
      <w:kern w:val="2"/>
      <w:sz w:val="18"/>
      <w:szCs w:val="18"/>
      <w:lang w:val="en-US" w:eastAsia="zh-CN" w:bidi="ar"/>
    </w:rPr>
  </w:style>
  <w:style w:type="character" w:customStyle="1" w:styleId="263">
    <w:name w:val="明显引用 Char2"/>
    <w:qFormat/>
    <w:uiPriority w:val="0"/>
    <w:rPr>
      <w:b/>
      <w:i/>
      <w:color w:val="4F81BD"/>
      <w:kern w:val="2"/>
      <w:sz w:val="21"/>
      <w:szCs w:val="24"/>
    </w:rPr>
  </w:style>
  <w:style w:type="character" w:customStyle="1" w:styleId="264">
    <w:name w:val="标题 2 Char1"/>
    <w:qFormat/>
    <w:uiPriority w:val="0"/>
    <w:rPr>
      <w:rFonts w:ascii="Arial" w:hAnsi="Arial" w:eastAsia="黑体" w:cs="Calibri"/>
      <w:b/>
      <w:kern w:val="0"/>
      <w:sz w:val="32"/>
      <w:szCs w:val="20"/>
    </w:rPr>
  </w:style>
  <w:style w:type="character" w:customStyle="1" w:styleId="265">
    <w:name w:val="Plain Text Char11"/>
    <w:qFormat/>
    <w:uiPriority w:val="0"/>
    <w:rPr>
      <w:rFonts w:hint="eastAsia" w:ascii="宋体" w:hAnsi="Courier New" w:eastAsia="宋体" w:cs="Courier New"/>
      <w:szCs w:val="21"/>
    </w:rPr>
  </w:style>
  <w:style w:type="character" w:customStyle="1" w:styleId="266">
    <w:name w:val="Char Char9"/>
    <w:qFormat/>
    <w:uiPriority w:val="0"/>
    <w:rPr>
      <w:rFonts w:eastAsia="宋体"/>
      <w:b/>
      <w:bCs/>
      <w:kern w:val="44"/>
      <w:sz w:val="32"/>
      <w:szCs w:val="44"/>
      <w:lang w:val="en-US" w:eastAsia="zh-CN" w:bidi="ar-SA"/>
    </w:rPr>
  </w:style>
  <w:style w:type="character" w:customStyle="1" w:styleId="267">
    <w:name w:val="正文文本 + 间距 0 pt3"/>
    <w:qFormat/>
    <w:uiPriority w:val="0"/>
    <w:rPr>
      <w:rFonts w:hint="eastAsia" w:ascii="宋体" w:hAnsi="宋体" w:eastAsia="宋体" w:cs="宋体"/>
      <w:spacing w:val="10"/>
      <w:kern w:val="2"/>
      <w:sz w:val="21"/>
      <w:szCs w:val="24"/>
      <w:lang w:val="en-US" w:eastAsia="en-US" w:bidi="ar"/>
    </w:rPr>
  </w:style>
  <w:style w:type="character" w:customStyle="1" w:styleId="268">
    <w:name w:val="纯文本 Char Char Char"/>
    <w:qFormat/>
    <w:uiPriority w:val="0"/>
    <w:rPr>
      <w:rFonts w:hint="eastAsia" w:ascii="宋体" w:hAnsi="Courier New" w:eastAsia="宋体" w:cs="宋体"/>
      <w:kern w:val="2"/>
      <w:sz w:val="21"/>
      <w:szCs w:val="21"/>
      <w:lang w:val="en-US" w:eastAsia="zh-CN" w:bidi="ar"/>
    </w:rPr>
  </w:style>
  <w:style w:type="character" w:customStyle="1" w:styleId="269">
    <w:name w:val="Char Char14"/>
    <w:qFormat/>
    <w:uiPriority w:val="0"/>
    <w:rPr>
      <w:rFonts w:hint="eastAsia" w:ascii="宋体" w:hAnsi="宋体" w:eastAsia="宋体" w:cs="宋体"/>
      <w:kern w:val="2"/>
      <w:sz w:val="32"/>
      <w:szCs w:val="24"/>
      <w:lang w:val="en-US" w:eastAsia="zh-CN" w:bidi="ar"/>
    </w:rPr>
  </w:style>
  <w:style w:type="character" w:customStyle="1" w:styleId="270">
    <w:name w:val="Char Char21"/>
    <w:qFormat/>
    <w:uiPriority w:val="0"/>
    <w:rPr>
      <w:rFonts w:ascii="Arial" w:hAnsi="Arial" w:eastAsia="黑体" w:cs="Times New Roman"/>
      <w:b/>
      <w:bCs/>
      <w:sz w:val="32"/>
      <w:szCs w:val="32"/>
    </w:rPr>
  </w:style>
  <w:style w:type="character" w:customStyle="1" w:styleId="271">
    <w:name w:val="Header Char"/>
    <w:qFormat/>
    <w:uiPriority w:val="0"/>
    <w:rPr>
      <w:rFonts w:eastAsia="宋体"/>
      <w:kern w:val="2"/>
      <w:sz w:val="18"/>
      <w:szCs w:val="18"/>
      <w:lang w:val="en-US" w:eastAsia="zh-CN" w:bidi="ar-SA"/>
    </w:rPr>
  </w:style>
  <w:style w:type="character" w:customStyle="1" w:styleId="272">
    <w:name w:val="Plain Text Char1"/>
    <w:qFormat/>
    <w:uiPriority w:val="0"/>
    <w:rPr>
      <w:rFonts w:hint="eastAsia" w:ascii="宋体" w:hAnsi="Courier New" w:eastAsia="宋体" w:cs="Courier New"/>
      <w:szCs w:val="21"/>
    </w:rPr>
  </w:style>
  <w:style w:type="character" w:customStyle="1" w:styleId="273">
    <w:name w:val="1page sec3 Char"/>
    <w:qFormat/>
    <w:uiPriority w:val="0"/>
    <w:rPr>
      <w:rFonts w:hint="eastAsia" w:ascii="宋体" w:hAnsi="宋体" w:eastAsia="宋体" w:cs="宋体"/>
      <w:kern w:val="2"/>
      <w:sz w:val="18"/>
      <w:szCs w:val="18"/>
      <w:lang w:val="en-US" w:eastAsia="zh-CN" w:bidi="ar"/>
    </w:rPr>
  </w:style>
  <w:style w:type="character" w:customStyle="1" w:styleId="274">
    <w:name w:val="bigfont1"/>
    <w:qFormat/>
    <w:uiPriority w:val="0"/>
    <w:rPr>
      <w:rFonts w:hint="default"/>
      <w:color w:val="000000"/>
      <w:sz w:val="24"/>
      <w:szCs w:val="24"/>
      <w:u w:val="none"/>
    </w:rPr>
  </w:style>
  <w:style w:type="character" w:customStyle="1" w:styleId="275">
    <w:name w:val="Comment Text Char"/>
    <w:qFormat/>
    <w:uiPriority w:val="0"/>
    <w:rPr>
      <w:rFonts w:cs="Times New Roman"/>
      <w:sz w:val="24"/>
      <w:szCs w:val="24"/>
    </w:rPr>
  </w:style>
  <w:style w:type="character" w:customStyle="1" w:styleId="276">
    <w:name w:val="apple-converted-space"/>
    <w:qFormat/>
    <w:uiPriority w:val="0"/>
  </w:style>
  <w:style w:type="character" w:customStyle="1" w:styleId="277">
    <w:name w:val="NormalCharacter"/>
    <w:semiHidden/>
    <w:qFormat/>
    <w:uiPriority w:val="0"/>
  </w:style>
  <w:style w:type="character" w:customStyle="1" w:styleId="278">
    <w:name w:val="Char Char25"/>
    <w:qFormat/>
    <w:uiPriority w:val="0"/>
    <w:rPr>
      <w:rFonts w:hint="eastAsia" w:ascii="宋体" w:hAnsi="宋体" w:eastAsia="宋体" w:cs="宋体"/>
      <w:b/>
      <w:kern w:val="2"/>
      <w:sz w:val="32"/>
    </w:rPr>
  </w:style>
  <w:style w:type="character" w:customStyle="1" w:styleId="279">
    <w:name w:val="Char Char32"/>
    <w:qFormat/>
    <w:uiPriority w:val="0"/>
    <w:rPr>
      <w:rFonts w:hint="default" w:ascii="Tahoma" w:hAnsi="Tahoma" w:eastAsia="Tahoma" w:cs="Tahoma"/>
      <w:kern w:val="2"/>
      <w:sz w:val="24"/>
    </w:rPr>
  </w:style>
  <w:style w:type="character" w:customStyle="1" w:styleId="280">
    <w:name w:val="标题 7 Char Char"/>
    <w:qFormat/>
    <w:uiPriority w:val="0"/>
    <w:rPr>
      <w:rFonts w:hint="eastAsia" w:ascii="宋体" w:hAnsi="宋体" w:eastAsia="宋体" w:cs="宋体"/>
      <w:b/>
      <w:kern w:val="2"/>
      <w:sz w:val="24"/>
      <w:szCs w:val="24"/>
      <w:lang w:bidi="ar"/>
    </w:rPr>
  </w:style>
  <w:style w:type="character" w:customStyle="1" w:styleId="281">
    <w:name w:val="Char Char1"/>
    <w:qFormat/>
    <w:uiPriority w:val="0"/>
    <w:rPr>
      <w:rFonts w:hint="eastAsia" w:ascii="宋体" w:hAnsi="Courier New" w:eastAsia="宋体" w:cs="宋体"/>
      <w:kern w:val="2"/>
      <w:sz w:val="21"/>
      <w:lang w:val="en-US" w:eastAsia="zh-CN" w:bidi="ar"/>
    </w:rPr>
  </w:style>
  <w:style w:type="character" w:customStyle="1" w:styleId="282">
    <w:name w:val="Normal - Small Char"/>
    <w:qFormat/>
    <w:uiPriority w:val="0"/>
    <w:rPr>
      <w:bCs/>
      <w:snapToGrid w:val="0"/>
      <w:szCs w:val="22"/>
      <w:lang w:val="en-US" w:eastAsia="zh-TW"/>
    </w:rPr>
  </w:style>
  <w:style w:type="character" w:customStyle="1" w:styleId="283">
    <w:name w:val="正文1 Char1"/>
    <w:link w:val="284"/>
    <w:qFormat/>
    <w:uiPriority w:val="0"/>
    <w:rPr>
      <w:rFonts w:eastAsia="仿宋_GB2312"/>
      <w:color w:val="000000"/>
      <w:sz w:val="28"/>
      <w:szCs w:val="21"/>
    </w:rPr>
  </w:style>
  <w:style w:type="paragraph" w:customStyle="1" w:styleId="284">
    <w:name w:val="正文1"/>
    <w:basedOn w:val="1"/>
    <w:link w:val="283"/>
    <w:qFormat/>
    <w:uiPriority w:val="0"/>
    <w:pPr>
      <w:adjustRightInd w:val="0"/>
      <w:snapToGrid w:val="0"/>
      <w:spacing w:line="360" w:lineRule="auto"/>
      <w:ind w:left="22" w:leftChars="8" w:firstLine="560" w:firstLineChars="200"/>
    </w:pPr>
    <w:rPr>
      <w:rFonts w:eastAsia="仿宋_GB2312"/>
      <w:color w:val="000000"/>
      <w:sz w:val="28"/>
      <w:szCs w:val="21"/>
    </w:rPr>
  </w:style>
  <w:style w:type="character" w:customStyle="1" w:styleId="285">
    <w:name w:val="不明显参考111"/>
    <w:qFormat/>
    <w:uiPriority w:val="0"/>
    <w:rPr>
      <w:smallCaps/>
      <w:color w:val="C0504D"/>
      <w:u w:val="single"/>
    </w:rPr>
  </w:style>
  <w:style w:type="character" w:customStyle="1" w:styleId="286">
    <w:name w:val="明显参考11"/>
    <w:qFormat/>
    <w:uiPriority w:val="0"/>
    <w:rPr>
      <w:b/>
      <w:smallCaps/>
      <w:color w:val="C0504D"/>
      <w:spacing w:val="5"/>
      <w:u w:val="single"/>
    </w:rPr>
  </w:style>
  <w:style w:type="character" w:customStyle="1" w:styleId="287">
    <w:name w:val="Heading 3 Char1"/>
    <w:qFormat/>
    <w:uiPriority w:val="0"/>
    <w:rPr>
      <w:rFonts w:eastAsia="宋体"/>
      <w:b/>
      <w:bCs/>
      <w:kern w:val="2"/>
      <w:sz w:val="24"/>
      <w:szCs w:val="32"/>
      <w:lang w:val="en-US" w:eastAsia="zh-CN" w:bidi="ar-SA"/>
    </w:rPr>
  </w:style>
  <w:style w:type="character" w:customStyle="1" w:styleId="288">
    <w:name w:val="Char Char4"/>
    <w:qFormat/>
    <w:uiPriority w:val="0"/>
    <w:rPr>
      <w:rFonts w:hint="default" w:ascii="Cambria" w:hAnsi="Cambria" w:eastAsia="宋体" w:cs="Cambria"/>
      <w:b/>
      <w:kern w:val="28"/>
      <w:sz w:val="32"/>
      <w:szCs w:val="32"/>
      <w:lang w:val="en-US" w:eastAsia="zh-CN" w:bidi="ar"/>
    </w:rPr>
  </w:style>
  <w:style w:type="character" w:customStyle="1" w:styleId="289">
    <w:name w:val="标题 6 Char Char"/>
    <w:qFormat/>
    <w:uiPriority w:val="0"/>
    <w:rPr>
      <w:rFonts w:hint="default" w:ascii="Cambria" w:hAnsi="Cambria" w:eastAsia="宋体" w:cs="Cambria"/>
      <w:b/>
      <w:kern w:val="2"/>
      <w:sz w:val="24"/>
      <w:szCs w:val="24"/>
      <w:lang w:bidi="ar"/>
    </w:rPr>
  </w:style>
  <w:style w:type="character" w:customStyle="1" w:styleId="290">
    <w:name w:val="正文文本缩进 2 Char2"/>
    <w:qFormat/>
    <w:uiPriority w:val="0"/>
    <w:rPr>
      <w:kern w:val="2"/>
      <w:sz w:val="28"/>
      <w:szCs w:val="24"/>
    </w:rPr>
  </w:style>
  <w:style w:type="character" w:customStyle="1" w:styleId="291">
    <w:name w:val="页脚 Char1"/>
    <w:qFormat/>
    <w:uiPriority w:val="0"/>
    <w:rPr>
      <w:kern w:val="2"/>
      <w:sz w:val="18"/>
      <w:szCs w:val="18"/>
    </w:rPr>
  </w:style>
  <w:style w:type="character" w:customStyle="1" w:styleId="292">
    <w:name w:val="正文文本 Char2"/>
    <w:qFormat/>
    <w:uiPriority w:val="0"/>
    <w:rPr>
      <w:kern w:val="2"/>
      <w:sz w:val="21"/>
      <w:szCs w:val="24"/>
    </w:rPr>
  </w:style>
  <w:style w:type="character" w:customStyle="1" w:styleId="293">
    <w:name w:val="Char Char23"/>
    <w:qFormat/>
    <w:uiPriority w:val="0"/>
    <w:rPr>
      <w:rFonts w:eastAsia="宋体"/>
      <w:b/>
      <w:bCs/>
      <w:kern w:val="44"/>
      <w:sz w:val="32"/>
      <w:szCs w:val="44"/>
      <w:lang w:val="en-US" w:eastAsia="zh-CN" w:bidi="ar-SA"/>
    </w:rPr>
  </w:style>
  <w:style w:type="character" w:customStyle="1" w:styleId="294">
    <w:name w:val="标题 Char1"/>
    <w:qFormat/>
    <w:uiPriority w:val="10"/>
    <w:rPr>
      <w:rFonts w:ascii="Cambria" w:hAnsi="Cambria" w:eastAsia="宋体" w:cs="Times New Roman"/>
      <w:b/>
      <w:bCs/>
      <w:sz w:val="32"/>
      <w:szCs w:val="32"/>
    </w:rPr>
  </w:style>
  <w:style w:type="character" w:customStyle="1" w:styleId="295">
    <w:name w:val="超链接_0"/>
    <w:qFormat/>
    <w:uiPriority w:val="99"/>
    <w:rPr>
      <w:rFonts w:ascii="Calibri" w:hAnsi="Calibri" w:cs="Times New Roman"/>
      <w:color w:val="0000FF"/>
      <w:u w:val="single"/>
    </w:rPr>
  </w:style>
  <w:style w:type="character" w:customStyle="1" w:styleId="296">
    <w:name w:val="IRMS (F) Char2"/>
    <w:qFormat/>
    <w:uiPriority w:val="0"/>
    <w:rPr>
      <w:kern w:val="2"/>
      <w:sz w:val="18"/>
    </w:rPr>
  </w:style>
  <w:style w:type="character" w:customStyle="1" w:styleId="297">
    <w:name w:val="标题 Char Char"/>
    <w:qFormat/>
    <w:uiPriority w:val="0"/>
    <w:rPr>
      <w:rFonts w:hint="default" w:ascii="Cambria" w:hAnsi="Cambria" w:eastAsia="宋体" w:cs="Cambria"/>
      <w:b/>
      <w:kern w:val="2"/>
      <w:sz w:val="32"/>
      <w:szCs w:val="32"/>
      <w:lang w:bidi="ar"/>
    </w:rPr>
  </w:style>
  <w:style w:type="character" w:customStyle="1" w:styleId="298">
    <w:name w:val="纯文本 Char Char"/>
    <w:qFormat/>
    <w:uiPriority w:val="0"/>
    <w:rPr>
      <w:rFonts w:hint="eastAsia" w:ascii="宋体" w:hAnsi="Courier New" w:eastAsia="宋体" w:cs="宋体"/>
      <w:kern w:val="2"/>
      <w:sz w:val="21"/>
      <w:szCs w:val="21"/>
      <w:lang w:val="en-US" w:eastAsia="zh-CN" w:bidi="ar"/>
    </w:rPr>
  </w:style>
  <w:style w:type="character" w:customStyle="1" w:styleId="299">
    <w:name w:val="不明显强调12"/>
    <w:qFormat/>
    <w:uiPriority w:val="0"/>
    <w:rPr>
      <w:i/>
      <w:color w:val="808080"/>
    </w:rPr>
  </w:style>
  <w:style w:type="character" w:customStyle="1" w:styleId="300">
    <w:name w:val="页眉 Char Char"/>
    <w:qFormat/>
    <w:uiPriority w:val="0"/>
    <w:rPr>
      <w:rFonts w:hint="eastAsia" w:ascii="宋体" w:hAnsi="宋体" w:eastAsia="宋体" w:cs="宋体"/>
      <w:kern w:val="2"/>
      <w:sz w:val="18"/>
      <w:szCs w:val="18"/>
      <w:lang w:val="en-US" w:eastAsia="zh-CN" w:bidi="ar"/>
    </w:rPr>
  </w:style>
  <w:style w:type="character" w:customStyle="1" w:styleId="301">
    <w:name w:val="批注主题 Char Char"/>
    <w:qFormat/>
    <w:uiPriority w:val="0"/>
    <w:rPr>
      <w:rFonts w:hint="eastAsia" w:ascii="宋体" w:hAnsi="宋体" w:eastAsia="宋体" w:cs="宋体"/>
      <w:b/>
      <w:kern w:val="2"/>
      <w:sz w:val="21"/>
      <w:szCs w:val="24"/>
      <w:lang w:bidi="ar"/>
    </w:rPr>
  </w:style>
  <w:style w:type="character" w:customStyle="1" w:styleId="302">
    <w:name w:val="正文文本缩进 3 Char1"/>
    <w:qFormat/>
    <w:uiPriority w:val="0"/>
    <w:rPr>
      <w:kern w:val="2"/>
      <w:sz w:val="16"/>
      <w:szCs w:val="16"/>
    </w:rPr>
  </w:style>
  <w:style w:type="character" w:customStyle="1" w:styleId="303">
    <w:name w:val="Char Char16"/>
    <w:qFormat/>
    <w:uiPriority w:val="0"/>
    <w:rPr>
      <w:rFonts w:hint="default" w:ascii="Cambria" w:hAnsi="Cambria" w:eastAsia="宋体" w:cs="Cambria"/>
      <w:kern w:val="2"/>
      <w:sz w:val="21"/>
    </w:rPr>
  </w:style>
  <w:style w:type="character" w:customStyle="1" w:styleId="304">
    <w:name w:val="日期 Char2"/>
    <w:qFormat/>
    <w:uiPriority w:val="0"/>
    <w:rPr>
      <w:kern w:val="2"/>
      <w:sz w:val="21"/>
      <w:szCs w:val="24"/>
    </w:rPr>
  </w:style>
  <w:style w:type="character" w:customStyle="1" w:styleId="305">
    <w:name w:val="Plain Text Char"/>
    <w:qFormat/>
    <w:uiPriority w:val="0"/>
    <w:rPr>
      <w:rFonts w:ascii="宋体" w:hAnsi="Courier New" w:eastAsia="宋体"/>
      <w:sz w:val="24"/>
      <w:lang w:bidi="ar-SA"/>
    </w:rPr>
  </w:style>
  <w:style w:type="character" w:customStyle="1" w:styleId="306">
    <w:name w:val="Char Char22"/>
    <w:qFormat/>
    <w:uiPriority w:val="0"/>
    <w:rPr>
      <w:rFonts w:ascii="Times New Roman" w:hAnsi="Times New Roman" w:eastAsia="宋体" w:cs="Times New Roman"/>
      <w:b/>
      <w:bCs/>
      <w:kern w:val="44"/>
      <w:sz w:val="32"/>
      <w:szCs w:val="44"/>
    </w:rPr>
  </w:style>
  <w:style w:type="character" w:customStyle="1" w:styleId="307">
    <w:name w:val="Char Char18"/>
    <w:qFormat/>
    <w:uiPriority w:val="0"/>
    <w:rPr>
      <w:rFonts w:ascii="Times New Roman" w:hAnsi="Times New Roman" w:eastAsia="宋体" w:cs="Times New Roman"/>
      <w:b/>
      <w:bCs/>
      <w:sz w:val="28"/>
      <w:szCs w:val="28"/>
    </w:rPr>
  </w:style>
  <w:style w:type="character" w:customStyle="1" w:styleId="308">
    <w:name w:val="Char Char181"/>
    <w:qFormat/>
    <w:uiPriority w:val="0"/>
    <w:rPr>
      <w:b/>
      <w:bCs/>
      <w:kern w:val="44"/>
      <w:sz w:val="44"/>
      <w:szCs w:val="44"/>
    </w:rPr>
  </w:style>
  <w:style w:type="character" w:customStyle="1" w:styleId="309">
    <w:name w:val="Char Char10"/>
    <w:qFormat/>
    <w:uiPriority w:val="0"/>
    <w:rPr>
      <w:rFonts w:hint="default" w:ascii="Cambria" w:hAnsi="Cambria" w:eastAsia="宋体" w:cs="Cambria"/>
      <w:b/>
      <w:kern w:val="2"/>
      <w:sz w:val="32"/>
      <w:szCs w:val="32"/>
      <w:lang w:val="en-US" w:eastAsia="zh-CN" w:bidi="ar"/>
    </w:rPr>
  </w:style>
  <w:style w:type="character" w:customStyle="1" w:styleId="310">
    <w:name w:val="纯文本 Char3"/>
    <w:qFormat/>
    <w:uiPriority w:val="0"/>
    <w:rPr>
      <w:rFonts w:hint="eastAsia" w:ascii="宋体" w:hAnsi="Courier New" w:eastAsia="宋体" w:cs="宋体"/>
      <w:kern w:val="2"/>
      <w:sz w:val="21"/>
    </w:rPr>
  </w:style>
  <w:style w:type="character" w:customStyle="1" w:styleId="311">
    <w:name w:val="明显引用 Char Char"/>
    <w:qFormat/>
    <w:uiPriority w:val="0"/>
    <w:rPr>
      <w:rFonts w:hint="eastAsia" w:ascii="宋体" w:hAnsi="宋体" w:eastAsia="宋体" w:cs="宋体"/>
      <w:b/>
      <w:i/>
      <w:color w:val="4F81BD"/>
      <w:kern w:val="2"/>
      <w:sz w:val="21"/>
      <w:szCs w:val="24"/>
      <w:lang w:bidi="ar"/>
    </w:rPr>
  </w:style>
  <w:style w:type="character" w:customStyle="1" w:styleId="312">
    <w:name w:val="Body Text Indent 2 Char"/>
    <w:qFormat/>
    <w:uiPriority w:val="0"/>
    <w:rPr>
      <w:rFonts w:eastAsia="宋体"/>
      <w:kern w:val="2"/>
      <w:sz w:val="21"/>
      <w:szCs w:val="24"/>
      <w:lang w:val="en-US" w:eastAsia="zh-CN" w:bidi="ar-SA"/>
    </w:rPr>
  </w:style>
  <w:style w:type="character" w:customStyle="1" w:styleId="313">
    <w:name w:val="不明显参考11"/>
    <w:qFormat/>
    <w:uiPriority w:val="0"/>
    <w:rPr>
      <w:smallCaps/>
      <w:color w:val="C0504D"/>
      <w:u w:val="single"/>
    </w:rPr>
  </w:style>
  <w:style w:type="character" w:customStyle="1" w:styleId="314">
    <w:name w:val="ꌢ 2 Char"/>
    <w:qFormat/>
    <w:uiPriority w:val="0"/>
    <w:rPr>
      <w:rFonts w:hint="default" w:ascii="Arial" w:hAnsi="Arial" w:cs="Arial"/>
      <w:b/>
    </w:rPr>
  </w:style>
  <w:style w:type="character" w:customStyle="1" w:styleId="315">
    <w:name w:val="msointensereference"/>
    <w:qFormat/>
    <w:uiPriority w:val="0"/>
    <w:rPr>
      <w:b/>
      <w:smallCaps/>
      <w:color w:val="C0504D"/>
      <w:spacing w:val="5"/>
      <w:u w:val="single"/>
    </w:rPr>
  </w:style>
  <w:style w:type="character" w:customStyle="1" w:styleId="316">
    <w:name w:val="Char Char24"/>
    <w:qFormat/>
    <w:uiPriority w:val="0"/>
    <w:rPr>
      <w:rFonts w:eastAsia="宋体"/>
      <w:b/>
      <w:bCs/>
      <w:kern w:val="44"/>
      <w:sz w:val="32"/>
      <w:szCs w:val="44"/>
      <w:lang w:val="en-US" w:eastAsia="zh-CN" w:bidi="ar-SA"/>
    </w:rPr>
  </w:style>
  <w:style w:type="character" w:customStyle="1" w:styleId="317">
    <w:name w:val="Char Char8"/>
    <w:qFormat/>
    <w:uiPriority w:val="0"/>
    <w:rPr>
      <w:rFonts w:hint="eastAsia" w:ascii="宋体" w:hAnsi="宋体" w:eastAsia="宋体" w:cs="宋体"/>
      <w:kern w:val="2"/>
      <w:sz w:val="21"/>
      <w:szCs w:val="24"/>
      <w:lang w:val="en-US" w:eastAsia="zh-CN" w:bidi="ar"/>
    </w:rPr>
  </w:style>
  <w:style w:type="character" w:customStyle="1" w:styleId="318">
    <w:name w:val="标题 5 Char1"/>
    <w:qFormat/>
    <w:uiPriority w:val="0"/>
    <w:rPr>
      <w:rFonts w:hint="eastAsia" w:ascii="宋体" w:hAnsi="宋体" w:eastAsia="宋体" w:cs="宋体"/>
      <w:b/>
      <w:kern w:val="2"/>
      <w:sz w:val="28"/>
      <w:szCs w:val="28"/>
      <w:lang w:val="en-US" w:eastAsia="zh-CN" w:bidi="ar"/>
    </w:rPr>
  </w:style>
  <w:style w:type="character" w:customStyle="1" w:styleId="319">
    <w:name w:val="批注文字 Char Char"/>
    <w:qFormat/>
    <w:uiPriority w:val="0"/>
    <w:rPr>
      <w:rFonts w:ascii="宋体" w:hAnsi="Times New Roman" w:eastAsia="宋体" w:cs="Times New Roman"/>
      <w:sz w:val="28"/>
      <w:szCs w:val="20"/>
    </w:rPr>
  </w:style>
  <w:style w:type="character" w:customStyle="1" w:styleId="320">
    <w:name w:val="副标题 Char2"/>
    <w:qFormat/>
    <w:uiPriority w:val="0"/>
    <w:rPr>
      <w:rFonts w:hint="default" w:ascii="Cambria" w:hAnsi="Cambria" w:eastAsia="Cambria" w:cs="Cambria"/>
      <w:b/>
      <w:kern w:val="28"/>
      <w:sz w:val="32"/>
      <w:szCs w:val="32"/>
    </w:rPr>
  </w:style>
  <w:style w:type="character" w:customStyle="1" w:styleId="321">
    <w:name w:val="表格标题_"/>
    <w:qFormat/>
    <w:uiPriority w:val="0"/>
    <w:rPr>
      <w:rFonts w:hint="eastAsia" w:ascii="宋体" w:hAnsi="宋体" w:eastAsia="宋体" w:cs="宋体"/>
      <w:spacing w:val="30"/>
      <w:sz w:val="21"/>
      <w:szCs w:val="21"/>
      <w:shd w:val="clear" w:color="auto" w:fill="FFFFFF"/>
    </w:rPr>
  </w:style>
  <w:style w:type="character" w:customStyle="1" w:styleId="322">
    <w:name w:val="Heading 1 Char"/>
    <w:qFormat/>
    <w:uiPriority w:val="0"/>
    <w:rPr>
      <w:rFonts w:eastAsia="宋体"/>
      <w:b/>
      <w:bCs/>
      <w:kern w:val="44"/>
      <w:sz w:val="32"/>
      <w:szCs w:val="44"/>
      <w:lang w:val="en-US" w:eastAsia="zh-CN" w:bidi="ar-SA"/>
    </w:rPr>
  </w:style>
  <w:style w:type="character" w:customStyle="1" w:styleId="323">
    <w:name w:val="标题 8 Char Char"/>
    <w:qFormat/>
    <w:uiPriority w:val="0"/>
    <w:rPr>
      <w:rFonts w:hint="default" w:ascii="Cambria" w:hAnsi="Cambria" w:eastAsia="宋体" w:cs="Cambria"/>
      <w:kern w:val="2"/>
      <w:sz w:val="24"/>
      <w:szCs w:val="24"/>
      <w:lang w:bidi="ar"/>
    </w:rPr>
  </w:style>
  <w:style w:type="character" w:customStyle="1" w:styleId="324">
    <w:name w:val="Char Char26"/>
    <w:qFormat/>
    <w:uiPriority w:val="0"/>
    <w:rPr>
      <w:rFonts w:hint="default" w:ascii="Cambria" w:hAnsi="Cambria" w:eastAsia="宋体" w:cs="Cambria"/>
      <w:b/>
      <w:kern w:val="2"/>
      <w:sz w:val="32"/>
    </w:rPr>
  </w:style>
  <w:style w:type="character" w:customStyle="1" w:styleId="325">
    <w:name w:val="正文文本缩进 Char Char"/>
    <w:qFormat/>
    <w:uiPriority w:val="0"/>
    <w:rPr>
      <w:rFonts w:hint="eastAsia" w:ascii="宋体" w:hAnsi="宋体" w:eastAsia="宋体" w:cs="宋体"/>
      <w:kern w:val="2"/>
      <w:sz w:val="32"/>
      <w:szCs w:val="24"/>
      <w:lang w:val="en-US" w:eastAsia="zh-CN" w:bidi="ar"/>
    </w:rPr>
  </w:style>
  <w:style w:type="character" w:customStyle="1" w:styleId="326">
    <w:name w:val="IRMS (F) Char21"/>
    <w:qFormat/>
    <w:uiPriority w:val="0"/>
    <w:rPr>
      <w:kern w:val="2"/>
      <w:sz w:val="18"/>
    </w:rPr>
  </w:style>
  <w:style w:type="character" w:customStyle="1" w:styleId="327">
    <w:name w:val="msobooktitle"/>
    <w:qFormat/>
    <w:uiPriority w:val="0"/>
    <w:rPr>
      <w:b/>
      <w:smallCaps/>
      <w:spacing w:val="5"/>
    </w:rPr>
  </w:style>
  <w:style w:type="character" w:customStyle="1" w:styleId="328">
    <w:name w:val="纯文本 Char2"/>
    <w:qFormat/>
    <w:uiPriority w:val="0"/>
    <w:rPr>
      <w:rFonts w:hint="eastAsia" w:ascii="宋体" w:hAnsi="Courier New" w:eastAsia="宋体" w:cs="宋体"/>
      <w:kern w:val="2"/>
      <w:sz w:val="21"/>
    </w:rPr>
  </w:style>
  <w:style w:type="character" w:customStyle="1" w:styleId="329">
    <w:name w:val="Char Char27"/>
    <w:qFormat/>
    <w:uiPriority w:val="0"/>
    <w:rPr>
      <w:b/>
      <w:kern w:val="44"/>
      <w:sz w:val="44"/>
    </w:rPr>
  </w:style>
  <w:style w:type="character" w:customStyle="1" w:styleId="330">
    <w:name w:val="Char Char31"/>
    <w:qFormat/>
    <w:uiPriority w:val="0"/>
    <w:rPr>
      <w:rFonts w:hint="eastAsia" w:ascii="宋体" w:hAnsi="宋体" w:eastAsia="宋体" w:cs="宋体"/>
      <w:kern w:val="2"/>
      <w:sz w:val="32"/>
      <w:szCs w:val="24"/>
      <w:lang w:val="en-US" w:eastAsia="zh-CN" w:bidi="ar"/>
    </w:rPr>
  </w:style>
  <w:style w:type="character" w:customStyle="1" w:styleId="331">
    <w:name w:val="正文文本缩进 Char1"/>
    <w:qFormat/>
    <w:uiPriority w:val="0"/>
    <w:rPr>
      <w:szCs w:val="24"/>
    </w:rPr>
  </w:style>
  <w:style w:type="character" w:customStyle="1" w:styleId="332">
    <w:name w:val="bigfont"/>
    <w:qFormat/>
    <w:uiPriority w:val="0"/>
    <w:rPr>
      <w:rFonts w:hint="default" w:ascii="Times New Roman" w:hAnsi="Times New Roman" w:cs="Times New Roman"/>
    </w:rPr>
  </w:style>
  <w:style w:type="character" w:customStyle="1" w:styleId="333">
    <w:name w:val="书籍标题12"/>
    <w:qFormat/>
    <w:uiPriority w:val="0"/>
    <w:rPr>
      <w:b/>
      <w:smallCaps/>
      <w:spacing w:val="5"/>
    </w:rPr>
  </w:style>
  <w:style w:type="character" w:customStyle="1" w:styleId="334">
    <w:name w:val="Char Char6"/>
    <w:qFormat/>
    <w:uiPriority w:val="0"/>
    <w:rPr>
      <w:rFonts w:eastAsia="宋体"/>
      <w:b/>
      <w:bCs/>
      <w:kern w:val="44"/>
      <w:sz w:val="32"/>
      <w:szCs w:val="44"/>
      <w:lang w:val="en-US" w:eastAsia="zh-CN" w:bidi="ar-SA"/>
    </w:rPr>
  </w:style>
  <w:style w:type="character" w:customStyle="1" w:styleId="335">
    <w:name w:val="样式 Char"/>
    <w:link w:val="336"/>
    <w:qFormat/>
    <w:locked/>
    <w:uiPriority w:val="0"/>
    <w:rPr>
      <w:rFonts w:ascii="宋体" w:hAnsi="宋体" w:cs="宋体"/>
      <w:sz w:val="24"/>
      <w:szCs w:val="24"/>
    </w:rPr>
  </w:style>
  <w:style w:type="paragraph" w:customStyle="1" w:styleId="336">
    <w:name w:val="样式"/>
    <w:link w:val="335"/>
    <w:qFormat/>
    <w:uiPriority w:val="0"/>
    <w:pPr>
      <w:widowControl w:val="0"/>
      <w:autoSpaceDE w:val="0"/>
      <w:autoSpaceDN w:val="0"/>
      <w:adjustRightInd w:val="0"/>
    </w:pPr>
    <w:rPr>
      <w:rFonts w:ascii="宋体" w:hAnsi="宋体" w:cs="宋体" w:eastAsiaTheme="minorEastAsia"/>
      <w:kern w:val="2"/>
      <w:sz w:val="24"/>
      <w:szCs w:val="24"/>
      <w:lang w:val="en-US" w:eastAsia="zh-CN" w:bidi="ar-SA"/>
    </w:rPr>
  </w:style>
  <w:style w:type="character" w:customStyle="1" w:styleId="337">
    <w:name w:val="页眉 Char1"/>
    <w:qFormat/>
    <w:uiPriority w:val="0"/>
    <w:rPr>
      <w:rFonts w:ascii="Times New Roman" w:hAnsi="Times New Roman" w:eastAsia="宋体" w:cs="Times New Roman"/>
      <w:sz w:val="18"/>
      <w:szCs w:val="18"/>
    </w:rPr>
  </w:style>
  <w:style w:type="character" w:customStyle="1" w:styleId="338">
    <w:name w:val="正文文本缩进 3 Char Char"/>
    <w:qFormat/>
    <w:uiPriority w:val="0"/>
    <w:rPr>
      <w:rFonts w:hint="eastAsia" w:ascii="仿宋_GB2312" w:eastAsia="仿宋_GB2312" w:cs="仿宋_GB2312"/>
      <w:kern w:val="2"/>
      <w:sz w:val="28"/>
      <w:szCs w:val="24"/>
      <w:lang w:val="en-US" w:eastAsia="zh-CN" w:bidi="ar"/>
    </w:rPr>
  </w:style>
  <w:style w:type="character" w:customStyle="1" w:styleId="339">
    <w:name w:val="尾注文本 Char"/>
    <w:qFormat/>
    <w:uiPriority w:val="0"/>
    <w:rPr>
      <w:kern w:val="2"/>
      <w:sz w:val="21"/>
      <w:szCs w:val="24"/>
    </w:rPr>
  </w:style>
  <w:style w:type="character" w:customStyle="1" w:styleId="340">
    <w:name w:val="引用 Char1"/>
    <w:qFormat/>
    <w:uiPriority w:val="29"/>
    <w:rPr>
      <w:rFonts w:ascii="Times New Roman" w:hAnsi="Times New Roman" w:eastAsia="宋体" w:cs="Times New Roman"/>
      <w:i/>
      <w:iCs/>
      <w:color w:val="000000"/>
      <w:szCs w:val="24"/>
    </w:rPr>
  </w:style>
  <w:style w:type="character" w:customStyle="1" w:styleId="341">
    <w:name w:val="Document Map Char"/>
    <w:qFormat/>
    <w:uiPriority w:val="0"/>
    <w:rPr>
      <w:rFonts w:eastAsia="宋体"/>
      <w:kern w:val="2"/>
      <w:sz w:val="21"/>
      <w:szCs w:val="24"/>
      <w:lang w:val="en-US" w:eastAsia="zh-CN" w:bidi="ar-SA"/>
    </w:rPr>
  </w:style>
  <w:style w:type="character" w:customStyle="1" w:styleId="342">
    <w:name w:val="表正文 Char1"/>
    <w:qFormat/>
    <w:uiPriority w:val="0"/>
    <w:rPr>
      <w:kern w:val="2"/>
      <w:sz w:val="21"/>
    </w:rPr>
  </w:style>
  <w:style w:type="character" w:customStyle="1" w:styleId="343">
    <w:name w:val="批注框文本 Char1"/>
    <w:qFormat/>
    <w:uiPriority w:val="0"/>
    <w:rPr>
      <w:rFonts w:ascii="Times New Roman" w:hAnsi="Times New Roman" w:eastAsia="宋体" w:cs="Times New Roman"/>
      <w:sz w:val="18"/>
      <w:szCs w:val="18"/>
    </w:rPr>
  </w:style>
  <w:style w:type="paragraph" w:customStyle="1" w:styleId="344">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345">
    <w:name w:val="列出段落1"/>
    <w:basedOn w:val="1"/>
    <w:qFormat/>
    <w:uiPriority w:val="0"/>
    <w:pPr>
      <w:ind w:firstLine="420" w:firstLineChars="200"/>
    </w:pPr>
    <w:rPr>
      <w:rFonts w:ascii="Calibri" w:hAnsi="Calibri" w:eastAsia="宋体" w:cs="Times New Roman"/>
    </w:rPr>
  </w:style>
  <w:style w:type="paragraph" w:customStyle="1" w:styleId="346">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47">
    <w:name w:val="标题 1_0"/>
    <w:basedOn w:val="99"/>
    <w:next w:val="99"/>
    <w:qFormat/>
    <w:uiPriority w:val="0"/>
    <w:pPr>
      <w:keepNext/>
      <w:keepLines/>
      <w:spacing w:before="340" w:after="330" w:line="576" w:lineRule="auto"/>
      <w:outlineLvl w:val="0"/>
    </w:pPr>
    <w:rPr>
      <w:rFonts w:ascii="Times New Roman" w:hAnsi="Times New Roman"/>
      <w:b/>
      <w:bCs/>
      <w:kern w:val="44"/>
      <w:sz w:val="44"/>
      <w:szCs w:val="44"/>
    </w:rPr>
  </w:style>
  <w:style w:type="paragraph" w:customStyle="1" w:styleId="348">
    <w:name w:val="纯文本1"/>
    <w:basedOn w:val="1"/>
    <w:qFormat/>
    <w:uiPriority w:val="99"/>
    <w:pPr>
      <w:adjustRightInd w:val="0"/>
      <w:textAlignment w:val="baseline"/>
    </w:pPr>
    <w:rPr>
      <w:rFonts w:ascii="宋体" w:hAnsi="Courier New" w:eastAsia="楷体_GB2312" w:cs="Times New Roman"/>
      <w:sz w:val="26"/>
      <w:szCs w:val="20"/>
    </w:rPr>
  </w:style>
  <w:style w:type="paragraph" w:customStyle="1" w:styleId="349">
    <w:name w:val="flNote"/>
    <w:basedOn w:val="1"/>
    <w:qFormat/>
    <w:uiPriority w:val="0"/>
    <w:pPr>
      <w:adjustRightInd w:val="0"/>
      <w:spacing w:before="320" w:after="160" w:line="360" w:lineRule="atLeast"/>
      <w:jc w:val="center"/>
      <w:textAlignment w:val="baseline"/>
    </w:pPr>
    <w:rPr>
      <w:rFonts w:ascii="Arial" w:hAnsi="Times New Roman" w:eastAsia="黑体" w:cs="Times New Roman"/>
      <w:kern w:val="0"/>
      <w:sz w:val="30"/>
      <w:szCs w:val="20"/>
    </w:rPr>
  </w:style>
  <w:style w:type="paragraph" w:customStyle="1" w:styleId="350">
    <w:name w:val="WPSOffice手动目录 1"/>
    <w:qFormat/>
    <w:uiPriority w:val="0"/>
    <w:rPr>
      <w:rFonts w:ascii="Times New Roman" w:hAnsi="Times New Roman" w:eastAsia="宋体" w:cs="Times New Roman"/>
      <w:lang w:val="en-US" w:eastAsia="zh-CN" w:bidi="ar-SA"/>
    </w:rPr>
  </w:style>
  <w:style w:type="paragraph" w:customStyle="1" w:styleId="351">
    <w:name w:val="_Style 37"/>
    <w:basedOn w:val="1"/>
    <w:next w:val="1"/>
    <w:qFormat/>
    <w:uiPriority w:val="0"/>
    <w:rPr>
      <w:rFonts w:ascii="Times New Roman" w:hAnsi="Times New Roman" w:eastAsia="宋体" w:cs="Times New Roman"/>
      <w:szCs w:val="24"/>
    </w:rPr>
  </w:style>
  <w:style w:type="paragraph" w:customStyle="1" w:styleId="352">
    <w:name w:val="1"/>
    <w:basedOn w:val="1"/>
    <w:next w:val="1"/>
    <w:qFormat/>
    <w:uiPriority w:val="0"/>
    <w:rPr>
      <w:rFonts w:ascii="Times New Roman" w:hAnsi="Times New Roman" w:eastAsia="宋体" w:cs="Times New Roman"/>
      <w:szCs w:val="24"/>
    </w:rPr>
  </w:style>
  <w:style w:type="paragraph" w:customStyle="1" w:styleId="353">
    <w:name w:val="表格文字中"/>
    <w:basedOn w:val="1"/>
    <w:qFormat/>
    <w:uiPriority w:val="0"/>
    <w:pPr>
      <w:adjustRightInd w:val="0"/>
      <w:snapToGrid w:val="0"/>
      <w:ind w:left="22" w:leftChars="8"/>
      <w:jc w:val="center"/>
    </w:pPr>
    <w:rPr>
      <w:rFonts w:ascii="Times New Roman" w:hAnsi="Times New Roman" w:eastAsia="宋体" w:cs="Times New Roman"/>
      <w:kern w:val="0"/>
      <w:szCs w:val="24"/>
    </w:rPr>
  </w:style>
  <w:style w:type="paragraph" w:customStyle="1" w:styleId="354">
    <w:name w:val="样式1"/>
    <w:basedOn w:val="1"/>
    <w:next w:val="6"/>
    <w:qFormat/>
    <w:uiPriority w:val="0"/>
    <w:pPr>
      <w:spacing w:line="360" w:lineRule="auto"/>
      <w:ind w:firstLine="420" w:firstLineChars="200"/>
    </w:pPr>
    <w:rPr>
      <w:rFonts w:ascii="宋体" w:hAnsi="宋体" w:eastAsia="宋体" w:cs="Times New Roman"/>
      <w:szCs w:val="21"/>
    </w:rPr>
  </w:style>
  <w:style w:type="paragraph" w:customStyle="1" w:styleId="355">
    <w:name w:val="正文缩进_0"/>
    <w:basedOn w:val="356"/>
    <w:qFormat/>
    <w:uiPriority w:val="0"/>
    <w:pPr>
      <w:widowControl w:val="0"/>
      <w:ind w:firstLine="420"/>
      <w:jc w:val="both"/>
    </w:pPr>
    <w:rPr>
      <w:kern w:val="2"/>
      <w:u w:val="single"/>
    </w:rPr>
  </w:style>
  <w:style w:type="paragraph" w:customStyle="1" w:styleId="356">
    <w:name w:val="正文_1"/>
    <w:qFormat/>
    <w:uiPriority w:val="0"/>
    <w:rPr>
      <w:rFonts w:ascii="Times New Roman" w:hAnsi="Times New Roman" w:eastAsia="宋体" w:cs="Times New Roman"/>
      <w:sz w:val="21"/>
      <w:szCs w:val="22"/>
      <w:lang w:val="en-US" w:eastAsia="zh-CN" w:bidi="ar-SA"/>
    </w:rPr>
  </w:style>
  <w:style w:type="paragraph" w:customStyle="1" w:styleId="357">
    <w:name w:val="p0"/>
    <w:basedOn w:val="1"/>
    <w:qFormat/>
    <w:uiPriority w:val="0"/>
    <w:pPr>
      <w:widowControl/>
    </w:pPr>
    <w:rPr>
      <w:rFonts w:ascii="Calibri" w:hAnsi="Calibri" w:eastAsia="宋体" w:cs="宋体"/>
      <w:kern w:val="0"/>
      <w:szCs w:val="21"/>
    </w:rPr>
  </w:style>
  <w:style w:type="paragraph" w:customStyle="1" w:styleId="358">
    <w:name w:val="Char1"/>
    <w:basedOn w:val="1"/>
    <w:qFormat/>
    <w:uiPriority w:val="0"/>
    <w:pPr>
      <w:widowControl/>
      <w:spacing w:after="160" w:line="240" w:lineRule="exact"/>
      <w:jc w:val="left"/>
    </w:pPr>
    <w:rPr>
      <w:rFonts w:ascii="Times New Roman" w:hAnsi="Times New Roman" w:eastAsia="宋体" w:cs="Times New Roman"/>
      <w:szCs w:val="24"/>
    </w:rPr>
  </w:style>
  <w:style w:type="paragraph" w:customStyle="1" w:styleId="359">
    <w:name w:val="空半行"/>
    <w:basedOn w:val="1"/>
    <w:qFormat/>
    <w:uiPriority w:val="0"/>
    <w:pPr>
      <w:adjustRightInd w:val="0"/>
      <w:spacing w:line="120" w:lineRule="exact"/>
      <w:textAlignment w:val="baseline"/>
    </w:pPr>
    <w:rPr>
      <w:rFonts w:ascii="Times New Roman" w:hAnsi="Times New Roman" w:eastAsia="仿宋_GB2312" w:cs="Times New Roman"/>
      <w:color w:val="FFFFFF"/>
      <w:kern w:val="0"/>
      <w:sz w:val="30"/>
      <w:szCs w:val="20"/>
    </w:rPr>
  </w:style>
  <w:style w:type="paragraph" w:customStyle="1" w:styleId="360">
    <w:name w:val="标题 3_0"/>
    <w:basedOn w:val="99"/>
    <w:next w:val="99"/>
    <w:qFormat/>
    <w:uiPriority w:val="0"/>
    <w:pPr>
      <w:keepNext/>
      <w:keepLines/>
      <w:spacing w:before="260" w:after="260" w:line="413" w:lineRule="auto"/>
      <w:outlineLvl w:val="2"/>
    </w:pPr>
    <w:rPr>
      <w:rFonts w:ascii="Times New Roman" w:hAnsi="Times New Roman"/>
      <w:b/>
      <w:bCs/>
      <w:sz w:val="32"/>
      <w:szCs w:val="32"/>
    </w:rPr>
  </w:style>
  <w:style w:type="paragraph" w:customStyle="1" w:styleId="361">
    <w:name w:val="Char Char Char 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362">
    <w:name w:val="标题_0"/>
    <w:basedOn w:val="356"/>
    <w:qFormat/>
    <w:uiPriority w:val="0"/>
    <w:pPr>
      <w:spacing w:before="120" w:after="120" w:line="360" w:lineRule="auto"/>
      <w:jc w:val="center"/>
      <w:outlineLvl w:val="0"/>
    </w:pPr>
    <w:rPr>
      <w:rFonts w:ascii="黑体" w:hAnsi="Arial" w:eastAsia="黑体"/>
      <w:b/>
      <w:bCs/>
      <w:kern w:val="2"/>
      <w:sz w:val="32"/>
      <w:szCs w:val="32"/>
    </w:rPr>
  </w:style>
  <w:style w:type="paragraph" w:customStyle="1" w:styleId="363">
    <w:name w:val="正文文本_0"/>
    <w:basedOn w:val="99"/>
    <w:qFormat/>
    <w:uiPriority w:val="0"/>
    <w:pPr>
      <w:adjustRightInd w:val="0"/>
      <w:spacing w:after="60" w:line="360" w:lineRule="atLeast"/>
      <w:ind w:left="72" w:leftChars="30" w:right="30" w:rightChars="30"/>
      <w:jc w:val="center"/>
      <w:textAlignment w:val="baseline"/>
    </w:pPr>
    <w:rPr>
      <w:rFonts w:ascii="Times New Roman" w:hAnsi="Times New Roman"/>
      <w:kern w:val="0"/>
      <w:sz w:val="20"/>
      <w:szCs w:val="20"/>
    </w:rPr>
  </w:style>
  <w:style w:type="paragraph" w:customStyle="1" w:styleId="364">
    <w:name w:val="Blockquote"/>
    <w:basedOn w:val="1"/>
    <w:qFormat/>
    <w:uiPriority w:val="0"/>
    <w:pPr>
      <w:autoSpaceDE w:val="0"/>
      <w:autoSpaceDN w:val="0"/>
      <w:adjustRightInd w:val="0"/>
      <w:spacing w:before="100" w:after="100"/>
      <w:ind w:left="360" w:right="360"/>
      <w:jc w:val="left"/>
    </w:pPr>
    <w:rPr>
      <w:rFonts w:ascii="Times New Roman" w:hAnsi="Times New Roman" w:eastAsia="宋体" w:cs="Times New Roman"/>
      <w:kern w:val="0"/>
      <w:sz w:val="24"/>
      <w:szCs w:val="20"/>
    </w:rPr>
  </w:style>
  <w:style w:type="paragraph" w:customStyle="1" w:styleId="365">
    <w:name w:val="普通正文"/>
    <w:basedOn w:val="1"/>
    <w:qFormat/>
    <w:uiPriority w:val="0"/>
    <w:pPr>
      <w:adjustRightInd w:val="0"/>
      <w:spacing w:before="120" w:after="120" w:line="360" w:lineRule="auto"/>
      <w:ind w:firstLine="480"/>
      <w:jc w:val="left"/>
      <w:textAlignment w:val="baseline"/>
    </w:pPr>
    <w:rPr>
      <w:rFonts w:ascii="Arial" w:hAnsi="Arial" w:eastAsia="宋体" w:cs="Times New Roman"/>
      <w:kern w:val="0"/>
      <w:sz w:val="24"/>
      <w:szCs w:val="24"/>
    </w:rPr>
  </w:style>
  <w:style w:type="paragraph" w:customStyle="1" w:styleId="366">
    <w:name w:val="TOC 标题_0"/>
    <w:basedOn w:val="347"/>
    <w:next w:val="99"/>
    <w:qFormat/>
    <w:uiPriority w:val="0"/>
    <w:pPr>
      <w:outlineLvl w:val="9"/>
    </w:pPr>
    <w:rPr>
      <w:rFonts w:ascii="Calibri" w:hAnsi="Calibri"/>
    </w:rPr>
  </w:style>
  <w:style w:type="paragraph" w:customStyle="1" w:styleId="367">
    <w:name w:val="Address"/>
    <w:basedOn w:val="1"/>
    <w:next w:val="1"/>
    <w:qFormat/>
    <w:uiPriority w:val="0"/>
    <w:pPr>
      <w:autoSpaceDE w:val="0"/>
      <w:autoSpaceDN w:val="0"/>
      <w:adjustRightInd w:val="0"/>
      <w:jc w:val="left"/>
    </w:pPr>
    <w:rPr>
      <w:rFonts w:ascii="Times New Roman" w:hAnsi="Times New Roman" w:eastAsia="宋体" w:cs="Times New Roman"/>
      <w:i/>
      <w:kern w:val="0"/>
      <w:sz w:val="24"/>
      <w:szCs w:val="20"/>
    </w:rPr>
  </w:style>
  <w:style w:type="paragraph" w:customStyle="1" w:styleId="368">
    <w:name w:val="修订1"/>
    <w:qFormat/>
    <w:uiPriority w:val="0"/>
    <w:rPr>
      <w:rFonts w:ascii="Times New Roman" w:hAnsi="Times New Roman" w:eastAsia="宋体" w:cs="Times New Roman"/>
      <w:kern w:val="2"/>
      <w:sz w:val="21"/>
      <w:szCs w:val="24"/>
      <w:lang w:val="en-US" w:eastAsia="zh-CN" w:bidi="ar-SA"/>
    </w:rPr>
  </w:style>
  <w:style w:type="paragraph" w:customStyle="1" w:styleId="369">
    <w:name w:val="样式 标题 3 + (中文) 黑体 小四 非加粗 段前: 7.8 磅 段后: 0 磅 行距: 固定值 20 磅"/>
    <w:basedOn w:val="5"/>
    <w:qFormat/>
    <w:uiPriority w:val="0"/>
    <w:pPr>
      <w:spacing w:before="0" w:after="0" w:line="400" w:lineRule="exact"/>
    </w:pPr>
    <w:rPr>
      <w:rFonts w:ascii="Times New Roman" w:hAnsi="Times New Roman" w:eastAsia="黑体" w:cs="宋体"/>
      <w:color w:val="auto"/>
      <w:sz w:val="21"/>
      <w:szCs w:val="20"/>
    </w:rPr>
  </w:style>
  <w:style w:type="paragraph" w:customStyle="1" w:styleId="370">
    <w:name w:val="标题 4_0"/>
    <w:basedOn w:val="99"/>
    <w:next w:val="99"/>
    <w:qFormat/>
    <w:uiPriority w:val="0"/>
    <w:pPr>
      <w:keepNext/>
      <w:keepLines/>
      <w:spacing w:before="280" w:after="290" w:line="372" w:lineRule="auto"/>
      <w:outlineLvl w:val="3"/>
    </w:pPr>
    <w:rPr>
      <w:rFonts w:ascii="Cambria" w:hAnsi="Cambria"/>
      <w:b/>
      <w:bCs/>
      <w:sz w:val="28"/>
      <w:szCs w:val="28"/>
    </w:rPr>
  </w:style>
  <w:style w:type="paragraph" w:customStyle="1" w:styleId="371">
    <w:name w:val="TOC 标题1"/>
    <w:basedOn w:val="3"/>
    <w:next w:val="1"/>
    <w:qFormat/>
    <w:uiPriority w:val="0"/>
    <w:pPr>
      <w:widowControl/>
      <w:spacing w:after="0" w:line="276" w:lineRule="auto"/>
      <w:jc w:val="left"/>
      <w:outlineLvl w:val="9"/>
    </w:pPr>
    <w:rPr>
      <w:rFonts w:ascii="Cambria" w:hAnsi="Cambria" w:eastAsia="宋体" w:cs="Times New Roman"/>
      <w:bCs/>
      <w:color w:val="365F91"/>
      <w:kern w:val="0"/>
      <w:sz w:val="28"/>
      <w:szCs w:val="28"/>
    </w:rPr>
  </w:style>
  <w:style w:type="paragraph" w:customStyle="1" w:styleId="372">
    <w:name w:val="TOC 标题2"/>
    <w:basedOn w:val="3"/>
    <w:next w:val="1"/>
    <w:qFormat/>
    <w:uiPriority w:val="0"/>
    <w:pPr>
      <w:spacing w:before="340" w:after="330" w:line="576" w:lineRule="auto"/>
      <w:outlineLvl w:val="9"/>
    </w:pPr>
    <w:rPr>
      <w:rFonts w:ascii="Calibri" w:hAnsi="Calibri" w:eastAsia="黑体" w:cs="Times New Roman"/>
      <w:bCs/>
      <w:color w:val="auto"/>
      <w:kern w:val="44"/>
      <w:sz w:val="44"/>
      <w:szCs w:val="44"/>
    </w:rPr>
  </w:style>
  <w:style w:type="paragraph" w:customStyle="1" w:styleId="373">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74">
    <w:name w:val="Default"/>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paragraph" w:customStyle="1" w:styleId="375">
    <w:name w:val="样式 标题 2 + Times New Roman 四号 非加粗 段前: 5 磅 段后: 0 磅 行距: 固定值 20..."/>
    <w:basedOn w:val="4"/>
    <w:qFormat/>
    <w:uiPriority w:val="0"/>
    <w:pPr>
      <w:spacing w:before="100" w:after="0" w:line="400" w:lineRule="exact"/>
    </w:pPr>
    <w:rPr>
      <w:rFonts w:ascii="Times New Roman" w:hAnsi="Times New Roman" w:eastAsia="黑体" w:cs="宋体"/>
      <w:color w:val="auto"/>
      <w:kern w:val="0"/>
      <w:sz w:val="28"/>
      <w:szCs w:val="20"/>
    </w:rPr>
  </w:style>
  <w:style w:type="paragraph" w:customStyle="1" w:styleId="376">
    <w:name w:val="2-2ji"/>
    <w:basedOn w:val="4"/>
    <w:qFormat/>
    <w:uiPriority w:val="0"/>
    <w:pPr>
      <w:spacing w:before="0" w:after="0" w:line="360" w:lineRule="auto"/>
      <w:jc w:val="center"/>
    </w:pPr>
    <w:rPr>
      <w:rFonts w:ascii="宋体" w:hAnsi="宋体" w:eastAsia="宋体" w:cs="Times New Roman"/>
      <w:bCs/>
      <w:color w:val="auto"/>
      <w:sz w:val="36"/>
      <w:szCs w:val="24"/>
    </w:rPr>
  </w:style>
  <w:style w:type="paragraph" w:customStyle="1" w:styleId="377">
    <w:name w:val="Char Char Char Char Char Char Char"/>
    <w:basedOn w:val="1"/>
    <w:qFormat/>
    <w:uiPriority w:val="0"/>
    <w:pPr>
      <w:widowControl/>
      <w:spacing w:after="160" w:line="240" w:lineRule="exact"/>
      <w:jc w:val="left"/>
    </w:pPr>
    <w:rPr>
      <w:rFonts w:ascii="Times New Roman" w:hAnsi="Times New Roman" w:eastAsia="宋体" w:cs="Times New Roman"/>
      <w:szCs w:val="24"/>
    </w:rPr>
  </w:style>
  <w:style w:type="table" w:customStyle="1" w:styleId="378">
    <w:name w:val="网格型1"/>
    <w:basedOn w:val="8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79">
    <w:name w:val="网格型11"/>
    <w:basedOn w:val="88"/>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80">
    <w:name w:val="font31"/>
    <w:basedOn w:val="90"/>
    <w:qFormat/>
    <w:uiPriority w:val="0"/>
    <w:rPr>
      <w:rFonts w:hint="default" w:ascii="Times New Roman" w:hAnsi="Times New Roman" w:cs="Times New Roman"/>
      <w:color w:val="000000"/>
      <w:sz w:val="24"/>
      <w:szCs w:val="24"/>
      <w:u w:val="none"/>
    </w:rPr>
  </w:style>
  <w:style w:type="character" w:customStyle="1" w:styleId="381">
    <w:name w:val="font41"/>
    <w:basedOn w:val="90"/>
    <w:qFormat/>
    <w:uiPriority w:val="0"/>
    <w:rPr>
      <w:rFonts w:hint="eastAsia" w:ascii="方正仿宋_GBK" w:hAnsi="方正仿宋_GBK" w:eastAsia="方正仿宋_GBK" w:cs="方正仿宋_GBK"/>
      <w:color w:val="000000"/>
      <w:sz w:val="24"/>
      <w:szCs w:val="24"/>
      <w:u w:val="none"/>
    </w:rPr>
  </w:style>
  <w:style w:type="character" w:customStyle="1" w:styleId="382">
    <w:name w:val="font11"/>
    <w:basedOn w:val="90"/>
    <w:qFormat/>
    <w:uiPriority w:val="0"/>
    <w:rPr>
      <w:rFonts w:hint="default" w:ascii="Times New Roman" w:hAnsi="Times New Roman" w:cs="Times New Roman"/>
      <w:color w:val="000000"/>
      <w:sz w:val="24"/>
      <w:szCs w:val="24"/>
      <w:u w:val="none"/>
    </w:rPr>
  </w:style>
  <w:style w:type="character" w:customStyle="1" w:styleId="383">
    <w:name w:val="font21"/>
    <w:basedOn w:val="90"/>
    <w:qFormat/>
    <w:uiPriority w:val="0"/>
    <w:rPr>
      <w:rFonts w:ascii="方正仿宋_GBK" w:hAnsi="方正仿宋_GBK" w:eastAsia="方正仿宋_GBK" w:cs="方正仿宋_GBK"/>
      <w:color w:val="000000"/>
      <w:sz w:val="24"/>
      <w:szCs w:val="24"/>
      <w:u w:val="none"/>
    </w:rPr>
  </w:style>
  <w:style w:type="paragraph" w:customStyle="1" w:styleId="384">
    <w:name w:val="样式 10 磅7"/>
    <w:qFormat/>
    <w:uiPriority w:val="0"/>
    <w:pPr>
      <w:widowControl w:val="0"/>
      <w:spacing w:line="360" w:lineRule="auto"/>
      <w:jc w:val="both"/>
    </w:pPr>
    <w:rPr>
      <w:rFonts w:ascii="Calibri" w:hAnsi="Calibri" w:eastAsia="宋体" w:cs="Times New Roman"/>
      <w:kern w:val="2"/>
      <w:sz w:val="21"/>
      <w:szCs w:val="22"/>
      <w:lang w:val="en-US" w:eastAsia="zh-CN" w:bidi="ar-SA"/>
    </w:rPr>
  </w:style>
  <w:style w:type="paragraph" w:customStyle="1" w:styleId="385">
    <w:name w:val="表格文字"/>
    <w:basedOn w:val="45"/>
    <w:qFormat/>
    <w:uiPriority w:val="0"/>
    <w:pPr>
      <w:adjustRightInd w:val="0"/>
      <w:spacing w:line="420" w:lineRule="atLeast"/>
      <w:jc w:val="left"/>
      <w:textAlignment w:val="baseline"/>
    </w:pPr>
    <w:rPr>
      <w:kern w:val="0"/>
      <w:szCs w:val="20"/>
    </w:rPr>
  </w:style>
  <w:style w:type="paragraph" w:customStyle="1" w:styleId="386">
    <w:name w:val="修订2"/>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387">
    <w:name w:val="未处理的提及2"/>
    <w:basedOn w:val="90"/>
    <w:semiHidden/>
    <w:unhideWhenUsed/>
    <w:qFormat/>
    <w:uiPriority w:val="99"/>
    <w:rPr>
      <w:color w:val="605E5C"/>
      <w:shd w:val="clear" w:color="auto" w:fill="E1DFDD"/>
    </w:rPr>
  </w:style>
  <w:style w:type="paragraph" w:customStyle="1" w:styleId="388">
    <w:name w:val="Body text|4"/>
    <w:basedOn w:val="1"/>
    <w:qFormat/>
    <w:uiPriority w:val="0"/>
    <w:pPr>
      <w:spacing w:after="400"/>
      <w:jc w:val="center"/>
    </w:pPr>
    <w:rPr>
      <w:sz w:val="32"/>
      <w:szCs w:val="32"/>
      <w:lang w:val="zh-TW" w:eastAsia="zh-TW" w:bidi="zh-TW"/>
    </w:rPr>
  </w:style>
  <w:style w:type="paragraph" w:customStyle="1" w:styleId="389">
    <w:name w:val="Body text|1"/>
    <w:basedOn w:val="1"/>
    <w:qFormat/>
    <w:uiPriority w:val="0"/>
    <w:pPr>
      <w:spacing w:line="432" w:lineRule="auto"/>
      <w:ind w:firstLine="400"/>
      <w:jc w:val="left"/>
    </w:pPr>
    <w:rPr>
      <w:rFonts w:ascii="宋体" w:hAnsi="宋体" w:eastAsia="宋体" w:cs="宋体"/>
      <w:color w:val="000000"/>
      <w:kern w:val="0"/>
      <w:sz w:val="26"/>
      <w:szCs w:val="26"/>
      <w:lang w:val="zh-TW" w:eastAsia="zh-TW" w:bidi="zh-TW"/>
    </w:rPr>
  </w:style>
  <w:style w:type="character" w:customStyle="1" w:styleId="390">
    <w:name w:val="font61"/>
    <w:basedOn w:val="90"/>
    <w:qFormat/>
    <w:uiPriority w:val="0"/>
    <w:rPr>
      <w:rFonts w:hint="default" w:ascii="Times New Roman" w:hAnsi="Times New Roman" w:cs="Times New Roman"/>
      <w:b/>
      <w:bCs/>
      <w:color w:val="000000"/>
      <w:sz w:val="24"/>
      <w:szCs w:val="24"/>
      <w:u w:val="none"/>
    </w:rPr>
  </w:style>
  <w:style w:type="character" w:customStyle="1" w:styleId="391">
    <w:name w:val="font101"/>
    <w:basedOn w:val="90"/>
    <w:qFormat/>
    <w:uiPriority w:val="0"/>
    <w:rPr>
      <w:rFonts w:hint="eastAsia" w:ascii="宋体" w:hAnsi="宋体" w:eastAsia="宋体" w:cs="宋体"/>
      <w:color w:val="000000"/>
      <w:sz w:val="24"/>
      <w:szCs w:val="24"/>
      <w:u w:val="none"/>
    </w:rPr>
  </w:style>
  <w:style w:type="character" w:customStyle="1" w:styleId="392">
    <w:name w:val="font51"/>
    <w:basedOn w:val="90"/>
    <w:qFormat/>
    <w:uiPriority w:val="0"/>
    <w:rPr>
      <w:rFonts w:hint="default" w:ascii="Times New Roman" w:hAnsi="Times New Roman" w:cs="Times New Roman"/>
      <w:color w:val="000000"/>
      <w:sz w:val="24"/>
      <w:szCs w:val="24"/>
      <w:u w:val="none"/>
    </w:rPr>
  </w:style>
  <w:style w:type="character" w:customStyle="1" w:styleId="393">
    <w:name w:val="font81"/>
    <w:basedOn w:val="90"/>
    <w:qFormat/>
    <w:uiPriority w:val="0"/>
    <w:rPr>
      <w:rFonts w:hint="eastAsia" w:ascii="宋体" w:hAnsi="宋体" w:eastAsia="宋体" w:cs="宋体"/>
      <w:color w:val="000000"/>
      <w:sz w:val="20"/>
      <w:szCs w:val="20"/>
      <w:u w:val="none"/>
    </w:rPr>
  </w:style>
  <w:style w:type="character" w:customStyle="1" w:styleId="394">
    <w:name w:val="font71"/>
    <w:basedOn w:val="90"/>
    <w:qFormat/>
    <w:uiPriority w:val="0"/>
    <w:rPr>
      <w:rFonts w:hint="default" w:ascii="Times New Roman" w:hAnsi="Times New Roman" w:cs="Times New Roman"/>
      <w:color w:val="000000"/>
      <w:sz w:val="20"/>
      <w:szCs w:val="20"/>
      <w:u w:val="none"/>
    </w:rPr>
  </w:style>
  <w:style w:type="character" w:customStyle="1" w:styleId="395">
    <w:name w:val="标题 1 Char"/>
    <w:link w:val="3"/>
    <w:qFormat/>
    <w:uiPriority w:val="0"/>
    <w:rPr>
      <w:b/>
      <w:kern w:val="44"/>
      <w:sz w:val="44"/>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6" Type="http://schemas.microsoft.com/office/2011/relationships/people" Target="people.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3074"/>
    <customShpInfo spid="_x0000_s3073"/>
    <customShpInfo spid="_x0000_s1026" textRotate="1"/>
    <customShpInfo spid="_x0000_s3079" textRotate="1"/>
    <customShpInfo spid="_x0000_s3077"/>
    <customShpInfo spid="_x0000_s3076"/>
    <customShpInfo spid="_x0000_s3075"/>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041D98-2758-414B-BD7D-C63A97692FE2}">
  <ds:schemaRefs/>
</ds:datastoreItem>
</file>

<file path=docProps/app.xml><?xml version="1.0" encoding="utf-8"?>
<Properties xmlns="http://schemas.openxmlformats.org/officeDocument/2006/extended-properties" xmlns:vt="http://schemas.openxmlformats.org/officeDocument/2006/docPropsVTypes">
  <Template>Normal.dotm</Template>
  <Pages>19</Pages>
  <Words>867</Words>
  <Characters>910</Characters>
  <Lines>2034</Lines>
  <Paragraphs>1835</Paragraphs>
  <TotalTime>1</TotalTime>
  <ScaleCrop>false</ScaleCrop>
  <LinksUpToDate>false</LinksUpToDate>
  <CharactersWithSpaces>1169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2025-02-10T08:18:00Z</dcterms:created>
  <dc:creator>英智 纪</dc:creator>
  <cp:lastModifiedBy>陈天</cp:lastModifiedBy>
  <cp:lastPrinted>2026-08-17T07:03:00Z</cp:lastPrinted>
  <dcterms:modified xsi:type="dcterms:W3CDTF">2026-09-01T03:14:55Z</dcterms:modified>
  <cp:revision>215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eyJoZGlkIjoiY2E0YzEzNzNjMDE3NDNiMTJlNjhjMTc0MGQ2NThhZTUiLCJ1c2VySWQiOiIxMjE2MzYzNTI4In0=</vt:lpwstr>
  </property>
  <property fmtid="{D5CDD505-2E9C-101B-9397-08002B2CF9AE}" pid="3" name="KSOProductBuildVer">
    <vt:lpwstr>2052-12.1.0.28043</vt:lpwstr>
  </property>
  <property fmtid="{D5CDD505-2E9C-101B-9397-08002B2CF9AE}" pid="4" name="ICV">
    <vt:lpwstr>63AF908FEECD4B81BB11E5564442EC5F_13</vt:lpwstr>
  </property>
</Properties>
</file>